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6D7" w:rsidRDefault="00AA56D7" w:rsidP="00AA56D7">
      <w:pPr>
        <w:jc w:val="center"/>
        <w:rPr>
          <w:rFonts w:ascii="Minya Nouvelle" w:hAnsi="Minya Nouvelle"/>
          <w:b/>
          <w:smallCaps/>
          <w:imprint/>
          <w:color w:val="6F0E96"/>
          <w:spacing w:val="-290"/>
          <w:w w:val="150"/>
          <w:kern w:val="16"/>
          <w:sz w:val="96"/>
          <w:szCs w:val="96"/>
        </w:rPr>
      </w:pPr>
    </w:p>
    <w:p w:rsidR="00AA56D7" w:rsidRPr="00FD4485" w:rsidRDefault="00075D28" w:rsidP="00AA56D7">
      <w:pPr>
        <w:jc w:val="center"/>
        <w:rPr>
          <w:rFonts w:ascii="Minya Nouvelle" w:hAnsi="Minya Nouvelle"/>
          <w:b/>
          <w:smallCaps/>
          <w:imprint/>
          <w:color w:val="6F0E96"/>
          <w:spacing w:val="-290"/>
          <w:w w:val="150"/>
          <w:kern w:val="16"/>
          <w:sz w:val="96"/>
          <w:szCs w:val="96"/>
        </w:rPr>
      </w:pPr>
      <w:r>
        <w:rPr>
          <w:rFonts w:ascii="Minya Nouvelle" w:hAnsi="Minya Nouvelle"/>
          <w:b/>
          <w:smallCaps/>
          <w:noProof/>
          <w:color w:val="6F0E96"/>
          <w:spacing w:val="-290"/>
          <w:kern w:val="16"/>
          <w:sz w:val="96"/>
          <w:szCs w:val="96"/>
        </w:rPr>
        <w:pict>
          <v:oval id="_x0000_s1034" style="position:absolute;left:0;text-align:left;margin-left:-22.2pt;margin-top:-24pt;width:517.9pt;height:101.05pt;z-index:-251652608" fillcolor="#ffc" strokecolor="#eda117" strokeweight="4pt">
            <v:fill r:id="rId8" o:title="Parchment" color2="#767600" rotate="t" type="tile"/>
          </v:oval>
        </w:pict>
      </w:r>
      <w:r w:rsidR="00AA56D7" w:rsidRPr="00FD4485">
        <w:rPr>
          <w:rFonts w:ascii="Minya Nouvelle" w:hAnsi="Minya Nouvelle"/>
          <w:b/>
          <w:smallCaps/>
          <w:imprint/>
          <w:color w:val="6F0E96"/>
          <w:spacing w:val="-290"/>
          <w:w w:val="150"/>
          <w:kern w:val="16"/>
          <w:sz w:val="96"/>
          <w:szCs w:val="96"/>
        </w:rPr>
        <w:t>Fantasy    Kingdoms</w:t>
      </w:r>
    </w:p>
    <w:p w:rsidR="00AA56D7" w:rsidRDefault="00AA56D7" w:rsidP="00AA56D7">
      <w:pPr>
        <w:pStyle w:val="NoSpacing"/>
      </w:pPr>
    </w:p>
    <w:p w:rsidR="00AA56D7" w:rsidRDefault="00540B1F" w:rsidP="00540B1F">
      <w:pPr>
        <w:pStyle w:val="Subtitle"/>
        <w:jc w:val="center"/>
      </w:pPr>
      <w:r>
        <w:t>Design Documentation</w:t>
      </w:r>
    </w:p>
    <w:p w:rsidR="00540B1F" w:rsidRDefault="00540B1F" w:rsidP="00AA56D7">
      <w:pPr>
        <w:pStyle w:val="NoSpacing"/>
      </w:pPr>
    </w:p>
    <w:p w:rsidR="00AA56D7" w:rsidRDefault="00AA56D7" w:rsidP="00AA56D7">
      <w:pPr>
        <w:pStyle w:val="NoSpacing"/>
        <w:jc w:val="center"/>
      </w:pPr>
      <w:r>
        <w:rPr>
          <w:noProof/>
        </w:rPr>
        <w:drawing>
          <wp:inline distT="0" distB="0" distL="0" distR="0">
            <wp:extent cx="4112342" cy="3084257"/>
            <wp:effectExtent l="76200" t="38100" r="40558" b="1843"/>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118792" cy="3089094"/>
                    </a:xfrm>
                    <a:prstGeom prst="rect">
                      <a:avLst/>
                    </a:prstGeom>
                    <a:noFill/>
                    <a:ln w="9525">
                      <a:gradFill>
                        <a:gsLst>
                          <a:gs pos="0">
                            <a:srgbClr val="000000"/>
                          </a:gs>
                          <a:gs pos="20000">
                            <a:srgbClr val="000040"/>
                          </a:gs>
                          <a:gs pos="50000">
                            <a:srgbClr val="400040"/>
                          </a:gs>
                          <a:gs pos="75000">
                            <a:srgbClr val="8F0040"/>
                          </a:gs>
                          <a:gs pos="89999">
                            <a:srgbClr val="F27300"/>
                          </a:gs>
                          <a:gs pos="100000">
                            <a:srgbClr val="FFBF00"/>
                          </a:gs>
                        </a:gsLst>
                        <a:lin ang="5400000" scaled="0"/>
                      </a:gradFill>
                      <a:miter lim="800000"/>
                      <a:headEnd/>
                      <a:tailEnd/>
                    </a:ln>
                    <a:effectLst>
                      <a:innerShdw blurRad="254000" dist="50800" dir="5400000">
                        <a:srgbClr val="6F0E96">
                          <a:alpha val="50000"/>
                        </a:srgbClr>
                      </a:innerShdw>
                    </a:effectLst>
                    <a:scene3d>
                      <a:camera prst="orthographicFront"/>
                      <a:lightRig rig="morning" dir="t"/>
                    </a:scene3d>
                    <a:sp3d extrusionH="127000" contourW="38100" prstMaterial="dkEdge">
                      <a:bevelT w="285750" h="196850"/>
                      <a:bevelB w="114300" h="127000"/>
                      <a:contourClr>
                        <a:srgbClr val="6F0E96"/>
                      </a:contourClr>
                    </a:sp3d>
                  </pic:spPr>
                </pic:pic>
              </a:graphicData>
            </a:graphic>
          </wp:inline>
        </w:drawing>
      </w:r>
    </w:p>
    <w:p w:rsidR="00AA56D7" w:rsidRPr="00744C2A" w:rsidRDefault="00AA56D7" w:rsidP="00AA56D7">
      <w:pPr>
        <w:pStyle w:val="Subtitle"/>
        <w:rPr>
          <w:sz w:val="4"/>
          <w:u w:val="single"/>
        </w:rPr>
      </w:pPr>
      <w:r>
        <w:softHyphen/>
      </w:r>
      <w:r>
        <w:softHyphen/>
      </w:r>
      <w:r>
        <w:softHyphen/>
      </w:r>
      <w:r>
        <w:softHyphen/>
      </w:r>
      <w:r>
        <w:softHyphen/>
      </w:r>
      <w:r>
        <w:softHyphen/>
      </w:r>
      <w:r>
        <w:softHyphen/>
      </w:r>
      <w:r>
        <w:softHyphen/>
      </w:r>
      <w:r>
        <w:softHyphen/>
      </w:r>
      <w:r>
        <w:softHyphen/>
      </w:r>
      <w:r>
        <w:softHyphen/>
      </w:r>
      <w:r>
        <w:softHyphen/>
      </w:r>
      <w:r>
        <w:rPr>
          <w:u w:val="single"/>
        </w:rPr>
        <w:softHyphen/>
      </w:r>
      <w:r>
        <w:rPr>
          <w:u w:val="single"/>
        </w:rPr>
        <w:softHyphen/>
      </w:r>
      <w:r>
        <w:rPr>
          <w:u w:val="single"/>
        </w:rPr>
        <w:softHyphen/>
      </w:r>
      <w:r>
        <w:rPr>
          <w:u w:val="single"/>
        </w:rPr>
        <w:softHyphen/>
      </w:r>
      <w:r>
        <w:rPr>
          <w:u w:val="single"/>
        </w:rPr>
        <w:softHyphen/>
      </w:r>
      <w:r>
        <w:rPr>
          <w:u w:val="single"/>
        </w:rPr>
        <w:softHyphen/>
      </w:r>
    </w:p>
    <w:p w:rsidR="00540B1F" w:rsidRDefault="00540B1F" w:rsidP="00540B1F">
      <w:pPr>
        <w:pStyle w:val="NoSpacing"/>
      </w:pPr>
    </w:p>
    <w:p w:rsidR="00540B1F" w:rsidRDefault="00540B1F" w:rsidP="00540B1F">
      <w:pPr>
        <w:pStyle w:val="NoSpacing"/>
      </w:pPr>
    </w:p>
    <w:p w:rsidR="00AA56D7" w:rsidRDefault="00AA56D7" w:rsidP="00540B1F">
      <w:pPr>
        <w:pStyle w:val="NoSpacing"/>
      </w:pPr>
      <w:r>
        <w:t xml:space="preserve">Written by Billy Cain </w:t>
      </w:r>
    </w:p>
    <w:p w:rsidR="00AA56D7" w:rsidRPr="0005771C" w:rsidRDefault="00AA56D7" w:rsidP="00540B1F">
      <w:pPr>
        <w:pStyle w:val="NoSpacing"/>
      </w:pPr>
      <w:r>
        <w:t>© 2009 Sneaky Games</w:t>
      </w:r>
    </w:p>
    <w:p w:rsidR="00C02784" w:rsidRDefault="00540B1F" w:rsidP="00AA56D7">
      <w:r>
        <w:rPr>
          <w:noProof/>
        </w:rPr>
        <w:drawing>
          <wp:anchor distT="0" distB="0" distL="114300" distR="114300" simplePos="0" relativeHeight="251650560" behindDoc="1" locked="0" layoutInCell="1" allowOverlap="1">
            <wp:simplePos x="0" y="0"/>
            <wp:positionH relativeFrom="column">
              <wp:posOffset>3652520</wp:posOffset>
            </wp:positionH>
            <wp:positionV relativeFrom="paragraph">
              <wp:posOffset>49530</wp:posOffset>
            </wp:positionV>
            <wp:extent cx="2369185" cy="1620520"/>
            <wp:effectExtent l="76200" t="38100" r="31115" b="0"/>
            <wp:wrapTight wrapText="bothSides">
              <wp:wrapPolygon edited="0">
                <wp:start x="-695" y="-508"/>
                <wp:lineTo x="-695" y="21583"/>
                <wp:lineTo x="21884" y="21583"/>
                <wp:lineTo x="21884" y="-508"/>
                <wp:lineTo x="-695" y="-508"/>
              </wp:wrapPolygon>
            </wp:wrapTight>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369185" cy="1620520"/>
                    </a:xfrm>
                    <a:prstGeom prst="rect">
                      <a:avLst/>
                    </a:prstGeom>
                    <a:noFill/>
                    <a:ln w="9525">
                      <a:noFill/>
                      <a:miter lim="800000"/>
                      <a:headEnd/>
                      <a:tailEnd/>
                    </a:ln>
                    <a:effectLst>
                      <a:innerShdw blurRad="63500" dist="50800" dir="2700000">
                        <a:prstClr val="black">
                          <a:alpha val="50000"/>
                        </a:prstClr>
                      </a:innerShdw>
                    </a:effectLst>
                    <a:scene3d>
                      <a:camera prst="orthographicFront"/>
                      <a:lightRig rig="threePt" dir="t"/>
                    </a:scene3d>
                    <a:sp3d extrusionH="44450" contourW="38100">
                      <a:bevelT w="146050" h="133350"/>
                      <a:bevelB w="44450"/>
                      <a:contourClr>
                        <a:srgbClr val="6F0E96"/>
                      </a:contourClr>
                    </a:sp3d>
                  </pic:spPr>
                </pic:pic>
              </a:graphicData>
            </a:graphic>
          </wp:anchor>
        </w:drawing>
      </w:r>
      <w:r>
        <w:rPr>
          <w:noProof/>
        </w:rPr>
        <w:drawing>
          <wp:anchor distT="0" distB="0" distL="114300" distR="114300" simplePos="0" relativeHeight="251656704" behindDoc="1" locked="0" layoutInCell="1" allowOverlap="1">
            <wp:simplePos x="0" y="0"/>
            <wp:positionH relativeFrom="column">
              <wp:posOffset>62865</wp:posOffset>
            </wp:positionH>
            <wp:positionV relativeFrom="paragraph">
              <wp:posOffset>525145</wp:posOffset>
            </wp:positionV>
            <wp:extent cx="3033395" cy="1143000"/>
            <wp:effectExtent l="19050" t="0" r="0" b="0"/>
            <wp:wrapTight wrapText="bothSides">
              <wp:wrapPolygon edited="0">
                <wp:start x="-136" y="0"/>
                <wp:lineTo x="-136" y="21240"/>
                <wp:lineTo x="21568" y="21240"/>
                <wp:lineTo x="21568" y="0"/>
                <wp:lineTo x="-136" y="0"/>
              </wp:wrapPolygon>
            </wp:wrapTight>
            <wp:docPr id="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3033395" cy="1143000"/>
                    </a:xfrm>
                    <a:prstGeom prst="rect">
                      <a:avLst/>
                    </a:prstGeom>
                    <a:noFill/>
                    <a:ln w="9525">
                      <a:noFill/>
                      <a:miter lim="800000"/>
                      <a:headEnd/>
                      <a:tailEnd/>
                    </a:ln>
                  </pic:spPr>
                </pic:pic>
              </a:graphicData>
            </a:graphic>
          </wp:anchor>
        </w:drawing>
      </w:r>
      <w:r w:rsidR="00AA56D7">
        <w:br w:type="page"/>
      </w:r>
    </w:p>
    <w:p w:rsidR="000B1A1B" w:rsidRDefault="00C56990" w:rsidP="000B1A1B">
      <w:pPr>
        <w:pStyle w:val="Title"/>
      </w:pPr>
      <w:bookmarkStart w:id="0" w:name="How_do_I_create_an_account.3F"/>
      <w:bookmarkEnd w:id="0"/>
      <w:r>
        <w:lastRenderedPageBreak/>
        <w:t xml:space="preserve">Fantasy Kingdoms </w:t>
      </w:r>
      <w:r w:rsidR="00AF133D">
        <w:t>Design</w:t>
      </w:r>
    </w:p>
    <w:p w:rsidR="00AF133D" w:rsidRPr="00AF133D" w:rsidRDefault="00C56990" w:rsidP="00AF133D">
      <w:r>
        <w:rPr>
          <w:b/>
        </w:rPr>
        <w:t xml:space="preserve">Fantasy Kingdoms </w:t>
      </w:r>
      <w:r w:rsidR="00AF133D" w:rsidRPr="00407116">
        <w:t xml:space="preserve">is an </w:t>
      </w:r>
      <w:r w:rsidR="00AF133D">
        <w:t>online</w:t>
      </w:r>
      <w:r w:rsidR="00571C7A">
        <w:t>,</w:t>
      </w:r>
      <w:r w:rsidR="00AF133D">
        <w:t xml:space="preserve"> social</w:t>
      </w:r>
      <w:r w:rsidR="00571C7A">
        <w:t xml:space="preserve">, Kingdom-Building </w:t>
      </w:r>
      <w:r w:rsidR="00AF133D" w:rsidRPr="00407116">
        <w:t>game that is free to play.</w:t>
      </w:r>
    </w:p>
    <w:sdt>
      <w:sdtPr>
        <w:rPr>
          <w:rFonts w:asciiTheme="minorHAnsi" w:eastAsiaTheme="minorHAnsi" w:hAnsiTheme="minorHAnsi" w:cstheme="minorBidi"/>
          <w:b w:val="0"/>
          <w:bCs w:val="0"/>
          <w:color w:val="auto"/>
          <w:sz w:val="22"/>
          <w:szCs w:val="22"/>
        </w:rPr>
        <w:id w:val="1068454"/>
        <w:docPartObj>
          <w:docPartGallery w:val="Table of Contents"/>
          <w:docPartUnique/>
        </w:docPartObj>
      </w:sdtPr>
      <w:sdtContent>
        <w:p w:rsidR="001E6A8A" w:rsidRDefault="001E6A8A">
          <w:pPr>
            <w:pStyle w:val="TOCHeading"/>
          </w:pPr>
          <w:r>
            <w:t>Contents</w:t>
          </w:r>
        </w:p>
        <w:p w:rsidR="006E5DC5" w:rsidRDefault="00075D28">
          <w:pPr>
            <w:pStyle w:val="TOC1"/>
            <w:tabs>
              <w:tab w:val="right" w:leader="dot" w:pos="9350"/>
            </w:tabs>
            <w:rPr>
              <w:rFonts w:eastAsiaTheme="minorEastAsia"/>
              <w:noProof/>
            </w:rPr>
          </w:pPr>
          <w:r>
            <w:fldChar w:fldCharType="begin"/>
          </w:r>
          <w:r w:rsidR="001E6A8A">
            <w:instrText xml:space="preserve"> TOC \o "1-3" \h \z \u </w:instrText>
          </w:r>
          <w:r>
            <w:fldChar w:fldCharType="separate"/>
          </w:r>
          <w:hyperlink w:anchor="_Toc250036580" w:history="1">
            <w:r w:rsidR="006E5DC5" w:rsidRPr="00C22CA2">
              <w:rPr>
                <w:rStyle w:val="Hyperlink"/>
                <w:noProof/>
              </w:rPr>
              <w:t>Backstory and Story</w:t>
            </w:r>
            <w:r w:rsidR="006E5DC5">
              <w:rPr>
                <w:noProof/>
                <w:webHidden/>
              </w:rPr>
              <w:tab/>
            </w:r>
            <w:r w:rsidR="006E5DC5">
              <w:rPr>
                <w:noProof/>
                <w:webHidden/>
              </w:rPr>
              <w:fldChar w:fldCharType="begin"/>
            </w:r>
            <w:r w:rsidR="006E5DC5">
              <w:rPr>
                <w:noProof/>
                <w:webHidden/>
              </w:rPr>
              <w:instrText xml:space="preserve"> PAGEREF _Toc250036580 \h </w:instrText>
            </w:r>
            <w:r w:rsidR="006E5DC5">
              <w:rPr>
                <w:noProof/>
                <w:webHidden/>
              </w:rPr>
            </w:r>
            <w:r w:rsidR="006E5DC5">
              <w:rPr>
                <w:noProof/>
                <w:webHidden/>
              </w:rPr>
              <w:fldChar w:fldCharType="separate"/>
            </w:r>
            <w:r w:rsidR="006E5DC5">
              <w:rPr>
                <w:noProof/>
                <w:webHidden/>
              </w:rPr>
              <w:t>7</w:t>
            </w:r>
            <w:r w:rsidR="006E5DC5">
              <w:rPr>
                <w:noProof/>
                <w:webHidden/>
              </w:rPr>
              <w:fldChar w:fldCharType="end"/>
            </w:r>
          </w:hyperlink>
        </w:p>
        <w:p w:rsidR="006E5DC5" w:rsidRDefault="006E5DC5">
          <w:pPr>
            <w:pStyle w:val="TOC1"/>
            <w:tabs>
              <w:tab w:val="right" w:leader="dot" w:pos="9350"/>
            </w:tabs>
            <w:rPr>
              <w:rFonts w:eastAsiaTheme="minorEastAsia"/>
              <w:noProof/>
            </w:rPr>
          </w:pPr>
          <w:hyperlink w:anchor="_Toc250036581" w:history="1">
            <w:r w:rsidRPr="00C22CA2">
              <w:rPr>
                <w:rStyle w:val="Hyperlink"/>
                <w:noProof/>
              </w:rPr>
              <w:t>Game Play</w:t>
            </w:r>
            <w:r>
              <w:rPr>
                <w:noProof/>
                <w:webHidden/>
              </w:rPr>
              <w:tab/>
            </w:r>
            <w:r>
              <w:rPr>
                <w:noProof/>
                <w:webHidden/>
              </w:rPr>
              <w:fldChar w:fldCharType="begin"/>
            </w:r>
            <w:r>
              <w:rPr>
                <w:noProof/>
                <w:webHidden/>
              </w:rPr>
              <w:instrText xml:space="preserve"> PAGEREF _Toc250036581 \h </w:instrText>
            </w:r>
            <w:r>
              <w:rPr>
                <w:noProof/>
                <w:webHidden/>
              </w:rPr>
            </w:r>
            <w:r>
              <w:rPr>
                <w:noProof/>
                <w:webHidden/>
              </w:rPr>
              <w:fldChar w:fldCharType="separate"/>
            </w:r>
            <w:r>
              <w:rPr>
                <w:noProof/>
                <w:webHidden/>
              </w:rPr>
              <w:t>7</w:t>
            </w:r>
            <w:r>
              <w:rPr>
                <w:noProof/>
                <w:webHidden/>
              </w:rPr>
              <w:fldChar w:fldCharType="end"/>
            </w:r>
          </w:hyperlink>
        </w:p>
        <w:p w:rsidR="006E5DC5" w:rsidRDefault="006E5DC5">
          <w:pPr>
            <w:pStyle w:val="TOC1"/>
            <w:tabs>
              <w:tab w:val="right" w:leader="dot" w:pos="9350"/>
            </w:tabs>
            <w:rPr>
              <w:rFonts w:eastAsiaTheme="minorEastAsia"/>
              <w:noProof/>
            </w:rPr>
          </w:pPr>
          <w:hyperlink w:anchor="_Toc250036582" w:history="1">
            <w:r w:rsidRPr="00C22CA2">
              <w:rPr>
                <w:rStyle w:val="Hyperlink"/>
                <w:noProof/>
              </w:rPr>
              <w:t>Gameflow within Fantasy Kingdoms</w:t>
            </w:r>
            <w:r>
              <w:rPr>
                <w:noProof/>
                <w:webHidden/>
              </w:rPr>
              <w:tab/>
            </w:r>
            <w:r>
              <w:rPr>
                <w:noProof/>
                <w:webHidden/>
              </w:rPr>
              <w:fldChar w:fldCharType="begin"/>
            </w:r>
            <w:r>
              <w:rPr>
                <w:noProof/>
                <w:webHidden/>
              </w:rPr>
              <w:instrText xml:space="preserve"> PAGEREF _Toc250036582 \h </w:instrText>
            </w:r>
            <w:r>
              <w:rPr>
                <w:noProof/>
                <w:webHidden/>
              </w:rPr>
            </w:r>
            <w:r>
              <w:rPr>
                <w:noProof/>
                <w:webHidden/>
              </w:rPr>
              <w:fldChar w:fldCharType="separate"/>
            </w:r>
            <w:r>
              <w:rPr>
                <w:noProof/>
                <w:webHidden/>
              </w:rPr>
              <w:t>8</w:t>
            </w:r>
            <w:r>
              <w:rPr>
                <w:noProof/>
                <w:webHidden/>
              </w:rPr>
              <w:fldChar w:fldCharType="end"/>
            </w:r>
          </w:hyperlink>
        </w:p>
        <w:p w:rsidR="006E5DC5" w:rsidRDefault="006E5DC5">
          <w:pPr>
            <w:pStyle w:val="TOC2"/>
            <w:tabs>
              <w:tab w:val="right" w:leader="dot" w:pos="9350"/>
            </w:tabs>
            <w:rPr>
              <w:rFonts w:eastAsiaTheme="minorEastAsia"/>
              <w:noProof/>
            </w:rPr>
          </w:pPr>
          <w:hyperlink w:anchor="_Toc250036583" w:history="1">
            <w:r w:rsidRPr="00C22CA2">
              <w:rPr>
                <w:rStyle w:val="Hyperlink"/>
                <w:noProof/>
              </w:rPr>
              <w:t>Buy in-game Gold (see Premium Experience for more detail)</w:t>
            </w:r>
            <w:r>
              <w:rPr>
                <w:noProof/>
                <w:webHidden/>
              </w:rPr>
              <w:tab/>
            </w:r>
            <w:r>
              <w:rPr>
                <w:noProof/>
                <w:webHidden/>
              </w:rPr>
              <w:fldChar w:fldCharType="begin"/>
            </w:r>
            <w:r>
              <w:rPr>
                <w:noProof/>
                <w:webHidden/>
              </w:rPr>
              <w:instrText xml:space="preserve"> PAGEREF _Toc250036583 \h </w:instrText>
            </w:r>
            <w:r>
              <w:rPr>
                <w:noProof/>
                <w:webHidden/>
              </w:rPr>
            </w:r>
            <w:r>
              <w:rPr>
                <w:noProof/>
                <w:webHidden/>
              </w:rPr>
              <w:fldChar w:fldCharType="separate"/>
            </w:r>
            <w:r>
              <w:rPr>
                <w:noProof/>
                <w:webHidden/>
              </w:rPr>
              <w:t>8</w:t>
            </w:r>
            <w:r>
              <w:rPr>
                <w:noProof/>
                <w:webHidden/>
              </w:rPr>
              <w:fldChar w:fldCharType="end"/>
            </w:r>
          </w:hyperlink>
        </w:p>
        <w:p w:rsidR="006E5DC5" w:rsidRDefault="006E5DC5">
          <w:pPr>
            <w:pStyle w:val="TOC2"/>
            <w:tabs>
              <w:tab w:val="right" w:leader="dot" w:pos="9350"/>
            </w:tabs>
            <w:rPr>
              <w:rFonts w:eastAsiaTheme="minorEastAsia"/>
              <w:noProof/>
            </w:rPr>
          </w:pPr>
          <w:hyperlink w:anchor="_Toc250036584" w:history="1">
            <w:r w:rsidRPr="00C22CA2">
              <w:rPr>
                <w:rStyle w:val="Hyperlink"/>
                <w:noProof/>
              </w:rPr>
              <w:t>Earn Mana (see Mana for more detail)</w:t>
            </w:r>
            <w:r>
              <w:rPr>
                <w:noProof/>
                <w:webHidden/>
              </w:rPr>
              <w:tab/>
            </w:r>
            <w:r>
              <w:rPr>
                <w:noProof/>
                <w:webHidden/>
              </w:rPr>
              <w:fldChar w:fldCharType="begin"/>
            </w:r>
            <w:r>
              <w:rPr>
                <w:noProof/>
                <w:webHidden/>
              </w:rPr>
              <w:instrText xml:space="preserve"> PAGEREF _Toc250036584 \h </w:instrText>
            </w:r>
            <w:r>
              <w:rPr>
                <w:noProof/>
                <w:webHidden/>
              </w:rPr>
            </w:r>
            <w:r>
              <w:rPr>
                <w:noProof/>
                <w:webHidden/>
              </w:rPr>
              <w:fldChar w:fldCharType="separate"/>
            </w:r>
            <w:r>
              <w:rPr>
                <w:noProof/>
                <w:webHidden/>
              </w:rPr>
              <w:t>9</w:t>
            </w:r>
            <w:r>
              <w:rPr>
                <w:noProof/>
                <w:webHidden/>
              </w:rPr>
              <w:fldChar w:fldCharType="end"/>
            </w:r>
          </w:hyperlink>
        </w:p>
        <w:p w:rsidR="006E5DC5" w:rsidRDefault="006E5DC5">
          <w:pPr>
            <w:pStyle w:val="TOC2"/>
            <w:tabs>
              <w:tab w:val="right" w:leader="dot" w:pos="9350"/>
            </w:tabs>
            <w:rPr>
              <w:rFonts w:eastAsiaTheme="minorEastAsia"/>
              <w:noProof/>
            </w:rPr>
          </w:pPr>
          <w:hyperlink w:anchor="_Toc250036585" w:history="1">
            <w:r w:rsidRPr="00C22CA2">
              <w:rPr>
                <w:rStyle w:val="Hyperlink"/>
                <w:noProof/>
              </w:rPr>
              <w:t>Enchant Land (see Enchant for more detail)</w:t>
            </w:r>
            <w:r>
              <w:rPr>
                <w:noProof/>
                <w:webHidden/>
              </w:rPr>
              <w:tab/>
            </w:r>
            <w:r>
              <w:rPr>
                <w:noProof/>
                <w:webHidden/>
              </w:rPr>
              <w:fldChar w:fldCharType="begin"/>
            </w:r>
            <w:r>
              <w:rPr>
                <w:noProof/>
                <w:webHidden/>
              </w:rPr>
              <w:instrText xml:space="preserve"> PAGEREF _Toc250036585 \h </w:instrText>
            </w:r>
            <w:r>
              <w:rPr>
                <w:noProof/>
                <w:webHidden/>
              </w:rPr>
            </w:r>
            <w:r>
              <w:rPr>
                <w:noProof/>
                <w:webHidden/>
              </w:rPr>
              <w:fldChar w:fldCharType="separate"/>
            </w:r>
            <w:r>
              <w:rPr>
                <w:noProof/>
                <w:webHidden/>
              </w:rPr>
              <w:t>9</w:t>
            </w:r>
            <w:r>
              <w:rPr>
                <w:noProof/>
                <w:webHidden/>
              </w:rPr>
              <w:fldChar w:fldCharType="end"/>
            </w:r>
          </w:hyperlink>
        </w:p>
        <w:p w:rsidR="006E5DC5" w:rsidRDefault="006E5DC5">
          <w:pPr>
            <w:pStyle w:val="TOC2"/>
            <w:tabs>
              <w:tab w:val="right" w:leader="dot" w:pos="9350"/>
            </w:tabs>
            <w:rPr>
              <w:rFonts w:eastAsiaTheme="minorEastAsia"/>
              <w:noProof/>
            </w:rPr>
          </w:pPr>
          <w:hyperlink w:anchor="_Toc250036586" w:history="1">
            <w:r w:rsidRPr="00C22CA2">
              <w:rPr>
                <w:rStyle w:val="Hyperlink"/>
                <w:noProof/>
              </w:rPr>
              <w:t>Purchase Spells (see Spells for more detail)</w:t>
            </w:r>
            <w:r>
              <w:rPr>
                <w:noProof/>
                <w:webHidden/>
              </w:rPr>
              <w:tab/>
            </w:r>
            <w:r>
              <w:rPr>
                <w:noProof/>
                <w:webHidden/>
              </w:rPr>
              <w:fldChar w:fldCharType="begin"/>
            </w:r>
            <w:r>
              <w:rPr>
                <w:noProof/>
                <w:webHidden/>
              </w:rPr>
              <w:instrText xml:space="preserve"> PAGEREF _Toc250036586 \h </w:instrText>
            </w:r>
            <w:r>
              <w:rPr>
                <w:noProof/>
                <w:webHidden/>
              </w:rPr>
            </w:r>
            <w:r>
              <w:rPr>
                <w:noProof/>
                <w:webHidden/>
              </w:rPr>
              <w:fldChar w:fldCharType="separate"/>
            </w:r>
            <w:r>
              <w:rPr>
                <w:noProof/>
                <w:webHidden/>
              </w:rPr>
              <w:t>9</w:t>
            </w:r>
            <w:r>
              <w:rPr>
                <w:noProof/>
                <w:webHidden/>
              </w:rPr>
              <w:fldChar w:fldCharType="end"/>
            </w:r>
          </w:hyperlink>
        </w:p>
        <w:p w:rsidR="006E5DC5" w:rsidRDefault="006E5DC5">
          <w:pPr>
            <w:pStyle w:val="TOC2"/>
            <w:tabs>
              <w:tab w:val="right" w:leader="dot" w:pos="9350"/>
            </w:tabs>
            <w:rPr>
              <w:rFonts w:eastAsiaTheme="minorEastAsia"/>
              <w:noProof/>
            </w:rPr>
          </w:pPr>
          <w:hyperlink w:anchor="_Toc250036587" w:history="1">
            <w:r w:rsidRPr="00C22CA2">
              <w:rPr>
                <w:rStyle w:val="Hyperlink"/>
                <w:noProof/>
              </w:rPr>
              <w:t>Cast Spells on Enchanted Land (see Cast for more detail)</w:t>
            </w:r>
            <w:r>
              <w:rPr>
                <w:noProof/>
                <w:webHidden/>
              </w:rPr>
              <w:tab/>
            </w:r>
            <w:r>
              <w:rPr>
                <w:noProof/>
                <w:webHidden/>
              </w:rPr>
              <w:fldChar w:fldCharType="begin"/>
            </w:r>
            <w:r>
              <w:rPr>
                <w:noProof/>
                <w:webHidden/>
              </w:rPr>
              <w:instrText xml:space="preserve"> PAGEREF _Toc250036587 \h </w:instrText>
            </w:r>
            <w:r>
              <w:rPr>
                <w:noProof/>
                <w:webHidden/>
              </w:rPr>
            </w:r>
            <w:r>
              <w:rPr>
                <w:noProof/>
                <w:webHidden/>
              </w:rPr>
              <w:fldChar w:fldCharType="separate"/>
            </w:r>
            <w:r>
              <w:rPr>
                <w:noProof/>
                <w:webHidden/>
              </w:rPr>
              <w:t>9</w:t>
            </w:r>
            <w:r>
              <w:rPr>
                <w:noProof/>
                <w:webHidden/>
              </w:rPr>
              <w:fldChar w:fldCharType="end"/>
            </w:r>
          </w:hyperlink>
        </w:p>
        <w:p w:rsidR="006E5DC5" w:rsidRDefault="006E5DC5">
          <w:pPr>
            <w:pStyle w:val="TOC2"/>
            <w:tabs>
              <w:tab w:val="right" w:leader="dot" w:pos="9350"/>
            </w:tabs>
            <w:rPr>
              <w:rFonts w:eastAsiaTheme="minorEastAsia"/>
              <w:noProof/>
            </w:rPr>
          </w:pPr>
          <w:hyperlink w:anchor="_Toc250036588" w:history="1">
            <w:r w:rsidRPr="00C22CA2">
              <w:rPr>
                <w:rStyle w:val="Hyperlink"/>
                <w:noProof/>
              </w:rPr>
              <w:t>Plant Trees and Tree-Like Items (see Trees for more detail)</w:t>
            </w:r>
            <w:r>
              <w:rPr>
                <w:noProof/>
                <w:webHidden/>
              </w:rPr>
              <w:tab/>
            </w:r>
            <w:r>
              <w:rPr>
                <w:noProof/>
                <w:webHidden/>
              </w:rPr>
              <w:fldChar w:fldCharType="begin"/>
            </w:r>
            <w:r>
              <w:rPr>
                <w:noProof/>
                <w:webHidden/>
              </w:rPr>
              <w:instrText xml:space="preserve"> PAGEREF _Toc250036588 \h </w:instrText>
            </w:r>
            <w:r>
              <w:rPr>
                <w:noProof/>
                <w:webHidden/>
              </w:rPr>
            </w:r>
            <w:r>
              <w:rPr>
                <w:noProof/>
                <w:webHidden/>
              </w:rPr>
              <w:fldChar w:fldCharType="separate"/>
            </w:r>
            <w:r>
              <w:rPr>
                <w:noProof/>
                <w:webHidden/>
              </w:rPr>
              <w:t>9</w:t>
            </w:r>
            <w:r>
              <w:rPr>
                <w:noProof/>
                <w:webHidden/>
              </w:rPr>
              <w:fldChar w:fldCharType="end"/>
            </w:r>
          </w:hyperlink>
        </w:p>
        <w:p w:rsidR="006E5DC5" w:rsidRDefault="006E5DC5">
          <w:pPr>
            <w:pStyle w:val="TOC2"/>
            <w:tabs>
              <w:tab w:val="right" w:leader="dot" w:pos="9350"/>
            </w:tabs>
            <w:rPr>
              <w:rFonts w:eastAsiaTheme="minorEastAsia"/>
              <w:noProof/>
            </w:rPr>
          </w:pPr>
          <w:hyperlink w:anchor="_Toc250036589" w:history="1">
            <w:r w:rsidRPr="00C22CA2">
              <w:rPr>
                <w:rStyle w:val="Hyperlink"/>
                <w:noProof/>
              </w:rPr>
              <w:t>Grow Reagents (see Reagents for more detail)</w:t>
            </w:r>
            <w:r>
              <w:rPr>
                <w:noProof/>
                <w:webHidden/>
              </w:rPr>
              <w:tab/>
            </w:r>
            <w:r>
              <w:rPr>
                <w:noProof/>
                <w:webHidden/>
              </w:rPr>
              <w:fldChar w:fldCharType="begin"/>
            </w:r>
            <w:r>
              <w:rPr>
                <w:noProof/>
                <w:webHidden/>
              </w:rPr>
              <w:instrText xml:space="preserve"> PAGEREF _Toc250036589 \h </w:instrText>
            </w:r>
            <w:r>
              <w:rPr>
                <w:noProof/>
                <w:webHidden/>
              </w:rPr>
            </w:r>
            <w:r>
              <w:rPr>
                <w:noProof/>
                <w:webHidden/>
              </w:rPr>
              <w:fldChar w:fldCharType="separate"/>
            </w:r>
            <w:r>
              <w:rPr>
                <w:noProof/>
                <w:webHidden/>
              </w:rPr>
              <w:t>9</w:t>
            </w:r>
            <w:r>
              <w:rPr>
                <w:noProof/>
                <w:webHidden/>
              </w:rPr>
              <w:fldChar w:fldCharType="end"/>
            </w:r>
          </w:hyperlink>
        </w:p>
        <w:p w:rsidR="006E5DC5" w:rsidRDefault="006E5DC5">
          <w:pPr>
            <w:pStyle w:val="TOC2"/>
            <w:tabs>
              <w:tab w:val="right" w:leader="dot" w:pos="9350"/>
            </w:tabs>
            <w:rPr>
              <w:rFonts w:eastAsiaTheme="minorEastAsia"/>
              <w:noProof/>
            </w:rPr>
          </w:pPr>
          <w:hyperlink w:anchor="_Toc250036590" w:history="1">
            <w:r w:rsidRPr="00C22CA2">
              <w:rPr>
                <w:rStyle w:val="Hyperlink"/>
                <w:noProof/>
              </w:rPr>
              <w:t>Collect Reagents (see Collect for more detail)</w:t>
            </w:r>
            <w:r>
              <w:rPr>
                <w:noProof/>
                <w:webHidden/>
              </w:rPr>
              <w:tab/>
            </w:r>
            <w:r>
              <w:rPr>
                <w:noProof/>
                <w:webHidden/>
              </w:rPr>
              <w:fldChar w:fldCharType="begin"/>
            </w:r>
            <w:r>
              <w:rPr>
                <w:noProof/>
                <w:webHidden/>
              </w:rPr>
              <w:instrText xml:space="preserve"> PAGEREF _Toc250036590 \h </w:instrText>
            </w:r>
            <w:r>
              <w:rPr>
                <w:noProof/>
                <w:webHidden/>
              </w:rPr>
            </w:r>
            <w:r>
              <w:rPr>
                <w:noProof/>
                <w:webHidden/>
              </w:rPr>
              <w:fldChar w:fldCharType="separate"/>
            </w:r>
            <w:r>
              <w:rPr>
                <w:noProof/>
                <w:webHidden/>
              </w:rPr>
              <w:t>9</w:t>
            </w:r>
            <w:r>
              <w:rPr>
                <w:noProof/>
                <w:webHidden/>
              </w:rPr>
              <w:fldChar w:fldCharType="end"/>
            </w:r>
          </w:hyperlink>
        </w:p>
        <w:p w:rsidR="006E5DC5" w:rsidRDefault="006E5DC5">
          <w:pPr>
            <w:pStyle w:val="TOC2"/>
            <w:tabs>
              <w:tab w:val="right" w:leader="dot" w:pos="9350"/>
            </w:tabs>
            <w:rPr>
              <w:rFonts w:eastAsiaTheme="minorEastAsia"/>
              <w:noProof/>
            </w:rPr>
          </w:pPr>
          <w:hyperlink w:anchor="_Toc250036591" w:history="1">
            <w:r w:rsidRPr="00C22CA2">
              <w:rPr>
                <w:rStyle w:val="Hyperlink"/>
                <w:noProof/>
              </w:rPr>
              <w:t>Forge Crystals from Reagents (see Crystals for more detail)</w:t>
            </w:r>
            <w:r>
              <w:rPr>
                <w:noProof/>
                <w:webHidden/>
              </w:rPr>
              <w:tab/>
            </w:r>
            <w:r>
              <w:rPr>
                <w:noProof/>
                <w:webHidden/>
              </w:rPr>
              <w:fldChar w:fldCharType="begin"/>
            </w:r>
            <w:r>
              <w:rPr>
                <w:noProof/>
                <w:webHidden/>
              </w:rPr>
              <w:instrText xml:space="preserve"> PAGEREF _Toc250036591 \h </w:instrText>
            </w:r>
            <w:r>
              <w:rPr>
                <w:noProof/>
                <w:webHidden/>
              </w:rPr>
            </w:r>
            <w:r>
              <w:rPr>
                <w:noProof/>
                <w:webHidden/>
              </w:rPr>
              <w:fldChar w:fldCharType="separate"/>
            </w:r>
            <w:r>
              <w:rPr>
                <w:noProof/>
                <w:webHidden/>
              </w:rPr>
              <w:t>10</w:t>
            </w:r>
            <w:r>
              <w:rPr>
                <w:noProof/>
                <w:webHidden/>
              </w:rPr>
              <w:fldChar w:fldCharType="end"/>
            </w:r>
          </w:hyperlink>
        </w:p>
        <w:p w:rsidR="006E5DC5" w:rsidRDefault="006E5DC5">
          <w:pPr>
            <w:pStyle w:val="TOC2"/>
            <w:tabs>
              <w:tab w:val="right" w:leader="dot" w:pos="9350"/>
            </w:tabs>
            <w:rPr>
              <w:rFonts w:eastAsiaTheme="minorEastAsia"/>
              <w:noProof/>
            </w:rPr>
          </w:pPr>
          <w:hyperlink w:anchor="_Toc250036592" w:history="1">
            <w:r w:rsidRPr="00C22CA2">
              <w:rPr>
                <w:rStyle w:val="Hyperlink"/>
                <w:noProof/>
              </w:rPr>
              <w:t>Build and Enchant Power Items (see Power Items for more detail)</w:t>
            </w:r>
            <w:r>
              <w:rPr>
                <w:noProof/>
                <w:webHidden/>
              </w:rPr>
              <w:tab/>
            </w:r>
            <w:r>
              <w:rPr>
                <w:noProof/>
                <w:webHidden/>
              </w:rPr>
              <w:fldChar w:fldCharType="begin"/>
            </w:r>
            <w:r>
              <w:rPr>
                <w:noProof/>
                <w:webHidden/>
              </w:rPr>
              <w:instrText xml:space="preserve"> PAGEREF _Toc250036592 \h </w:instrText>
            </w:r>
            <w:r>
              <w:rPr>
                <w:noProof/>
                <w:webHidden/>
              </w:rPr>
            </w:r>
            <w:r>
              <w:rPr>
                <w:noProof/>
                <w:webHidden/>
              </w:rPr>
              <w:fldChar w:fldCharType="separate"/>
            </w:r>
            <w:r>
              <w:rPr>
                <w:noProof/>
                <w:webHidden/>
              </w:rPr>
              <w:t>10</w:t>
            </w:r>
            <w:r>
              <w:rPr>
                <w:noProof/>
                <w:webHidden/>
              </w:rPr>
              <w:fldChar w:fldCharType="end"/>
            </w:r>
          </w:hyperlink>
        </w:p>
        <w:p w:rsidR="006E5DC5" w:rsidRDefault="006E5DC5">
          <w:pPr>
            <w:pStyle w:val="TOC2"/>
            <w:tabs>
              <w:tab w:val="right" w:leader="dot" w:pos="9350"/>
            </w:tabs>
            <w:rPr>
              <w:rFonts w:eastAsiaTheme="minorEastAsia"/>
              <w:noProof/>
            </w:rPr>
          </w:pPr>
          <w:hyperlink w:anchor="_Toc250036593" w:history="1">
            <w:r w:rsidRPr="00C22CA2">
              <w:rPr>
                <w:rStyle w:val="Hyperlink"/>
                <w:noProof/>
              </w:rPr>
              <w:t>Purchase Castles and Castle Pieces (see Castles for more detail)</w:t>
            </w:r>
            <w:r>
              <w:rPr>
                <w:noProof/>
                <w:webHidden/>
              </w:rPr>
              <w:tab/>
            </w:r>
            <w:r>
              <w:rPr>
                <w:noProof/>
                <w:webHidden/>
              </w:rPr>
              <w:fldChar w:fldCharType="begin"/>
            </w:r>
            <w:r>
              <w:rPr>
                <w:noProof/>
                <w:webHidden/>
              </w:rPr>
              <w:instrText xml:space="preserve"> PAGEREF _Toc250036593 \h </w:instrText>
            </w:r>
            <w:r>
              <w:rPr>
                <w:noProof/>
                <w:webHidden/>
              </w:rPr>
            </w:r>
            <w:r>
              <w:rPr>
                <w:noProof/>
                <w:webHidden/>
              </w:rPr>
              <w:fldChar w:fldCharType="separate"/>
            </w:r>
            <w:r>
              <w:rPr>
                <w:noProof/>
                <w:webHidden/>
              </w:rPr>
              <w:t>10</w:t>
            </w:r>
            <w:r>
              <w:rPr>
                <w:noProof/>
                <w:webHidden/>
              </w:rPr>
              <w:fldChar w:fldCharType="end"/>
            </w:r>
          </w:hyperlink>
        </w:p>
        <w:p w:rsidR="006E5DC5" w:rsidRDefault="006E5DC5">
          <w:pPr>
            <w:pStyle w:val="TOC1"/>
            <w:tabs>
              <w:tab w:val="right" w:leader="dot" w:pos="9350"/>
            </w:tabs>
            <w:rPr>
              <w:rFonts w:eastAsiaTheme="minorEastAsia"/>
              <w:noProof/>
            </w:rPr>
          </w:pPr>
          <w:hyperlink w:anchor="_Toc250036594" w:history="1">
            <w:r w:rsidRPr="00C22CA2">
              <w:rPr>
                <w:rStyle w:val="Hyperlink"/>
                <w:noProof/>
              </w:rPr>
              <w:t>Premium Experience – Buy in-game Gold</w:t>
            </w:r>
            <w:r>
              <w:rPr>
                <w:noProof/>
                <w:webHidden/>
              </w:rPr>
              <w:tab/>
            </w:r>
            <w:r>
              <w:rPr>
                <w:noProof/>
                <w:webHidden/>
              </w:rPr>
              <w:fldChar w:fldCharType="begin"/>
            </w:r>
            <w:r>
              <w:rPr>
                <w:noProof/>
                <w:webHidden/>
              </w:rPr>
              <w:instrText xml:space="preserve"> PAGEREF _Toc250036594 \h </w:instrText>
            </w:r>
            <w:r>
              <w:rPr>
                <w:noProof/>
                <w:webHidden/>
              </w:rPr>
            </w:r>
            <w:r>
              <w:rPr>
                <w:noProof/>
                <w:webHidden/>
              </w:rPr>
              <w:fldChar w:fldCharType="separate"/>
            </w:r>
            <w:r>
              <w:rPr>
                <w:noProof/>
                <w:webHidden/>
              </w:rPr>
              <w:t>10</w:t>
            </w:r>
            <w:r>
              <w:rPr>
                <w:noProof/>
                <w:webHidden/>
              </w:rPr>
              <w:fldChar w:fldCharType="end"/>
            </w:r>
          </w:hyperlink>
        </w:p>
        <w:p w:rsidR="006E5DC5" w:rsidRDefault="006E5DC5">
          <w:pPr>
            <w:pStyle w:val="TOC2"/>
            <w:tabs>
              <w:tab w:val="right" w:leader="dot" w:pos="9350"/>
            </w:tabs>
            <w:rPr>
              <w:rFonts w:eastAsiaTheme="minorEastAsia"/>
              <w:noProof/>
            </w:rPr>
          </w:pPr>
          <w:hyperlink w:anchor="_Toc250036595" w:history="1">
            <w:r w:rsidRPr="00C22CA2">
              <w:rPr>
                <w:rStyle w:val="Hyperlink"/>
                <w:noProof/>
              </w:rPr>
              <w:t>Accelerated Advancement</w:t>
            </w:r>
            <w:r>
              <w:rPr>
                <w:noProof/>
                <w:webHidden/>
              </w:rPr>
              <w:tab/>
            </w:r>
            <w:r>
              <w:rPr>
                <w:noProof/>
                <w:webHidden/>
              </w:rPr>
              <w:fldChar w:fldCharType="begin"/>
            </w:r>
            <w:r>
              <w:rPr>
                <w:noProof/>
                <w:webHidden/>
              </w:rPr>
              <w:instrText xml:space="preserve"> PAGEREF _Toc250036595 \h </w:instrText>
            </w:r>
            <w:r>
              <w:rPr>
                <w:noProof/>
                <w:webHidden/>
              </w:rPr>
            </w:r>
            <w:r>
              <w:rPr>
                <w:noProof/>
                <w:webHidden/>
              </w:rPr>
              <w:fldChar w:fldCharType="separate"/>
            </w:r>
            <w:r>
              <w:rPr>
                <w:noProof/>
                <w:webHidden/>
              </w:rPr>
              <w:t>10</w:t>
            </w:r>
            <w:r>
              <w:rPr>
                <w:noProof/>
                <w:webHidden/>
              </w:rPr>
              <w:fldChar w:fldCharType="end"/>
            </w:r>
          </w:hyperlink>
        </w:p>
        <w:p w:rsidR="006E5DC5" w:rsidRDefault="006E5DC5">
          <w:pPr>
            <w:pStyle w:val="TOC2"/>
            <w:tabs>
              <w:tab w:val="right" w:leader="dot" w:pos="9350"/>
            </w:tabs>
            <w:rPr>
              <w:rFonts w:eastAsiaTheme="minorEastAsia"/>
              <w:noProof/>
            </w:rPr>
          </w:pPr>
          <w:hyperlink w:anchor="_Toc250036596" w:history="1">
            <w:r w:rsidRPr="00C22CA2">
              <w:rPr>
                <w:rStyle w:val="Hyperlink"/>
                <w:noProof/>
              </w:rPr>
              <w:t>Micro-Transactions</w:t>
            </w:r>
            <w:r>
              <w:rPr>
                <w:noProof/>
                <w:webHidden/>
              </w:rPr>
              <w:tab/>
            </w:r>
            <w:r>
              <w:rPr>
                <w:noProof/>
                <w:webHidden/>
              </w:rPr>
              <w:fldChar w:fldCharType="begin"/>
            </w:r>
            <w:r>
              <w:rPr>
                <w:noProof/>
                <w:webHidden/>
              </w:rPr>
              <w:instrText xml:space="preserve"> PAGEREF _Toc250036596 \h </w:instrText>
            </w:r>
            <w:r>
              <w:rPr>
                <w:noProof/>
                <w:webHidden/>
              </w:rPr>
            </w:r>
            <w:r>
              <w:rPr>
                <w:noProof/>
                <w:webHidden/>
              </w:rPr>
              <w:fldChar w:fldCharType="separate"/>
            </w:r>
            <w:r>
              <w:rPr>
                <w:noProof/>
                <w:webHidden/>
              </w:rPr>
              <w:t>11</w:t>
            </w:r>
            <w:r>
              <w:rPr>
                <w:noProof/>
                <w:webHidden/>
              </w:rPr>
              <w:fldChar w:fldCharType="end"/>
            </w:r>
          </w:hyperlink>
        </w:p>
        <w:p w:rsidR="006E5DC5" w:rsidRDefault="006E5DC5">
          <w:pPr>
            <w:pStyle w:val="TOC1"/>
            <w:tabs>
              <w:tab w:val="right" w:leader="dot" w:pos="9350"/>
            </w:tabs>
            <w:rPr>
              <w:rFonts w:eastAsiaTheme="minorEastAsia"/>
              <w:noProof/>
            </w:rPr>
          </w:pPr>
          <w:hyperlink w:anchor="_Toc250036597" w:history="1">
            <w:r w:rsidRPr="00C22CA2">
              <w:rPr>
                <w:rStyle w:val="Hyperlink"/>
                <w:noProof/>
              </w:rPr>
              <w:t>Leveling / Experience</w:t>
            </w:r>
            <w:r>
              <w:rPr>
                <w:noProof/>
                <w:webHidden/>
              </w:rPr>
              <w:tab/>
            </w:r>
            <w:r>
              <w:rPr>
                <w:noProof/>
                <w:webHidden/>
              </w:rPr>
              <w:fldChar w:fldCharType="begin"/>
            </w:r>
            <w:r>
              <w:rPr>
                <w:noProof/>
                <w:webHidden/>
              </w:rPr>
              <w:instrText xml:space="preserve"> PAGEREF _Toc250036597 \h </w:instrText>
            </w:r>
            <w:r>
              <w:rPr>
                <w:noProof/>
                <w:webHidden/>
              </w:rPr>
            </w:r>
            <w:r>
              <w:rPr>
                <w:noProof/>
                <w:webHidden/>
              </w:rPr>
              <w:fldChar w:fldCharType="separate"/>
            </w:r>
            <w:r>
              <w:rPr>
                <w:noProof/>
                <w:webHidden/>
              </w:rPr>
              <w:t>13</w:t>
            </w:r>
            <w:r>
              <w:rPr>
                <w:noProof/>
                <w:webHidden/>
              </w:rPr>
              <w:fldChar w:fldCharType="end"/>
            </w:r>
          </w:hyperlink>
        </w:p>
        <w:p w:rsidR="006E5DC5" w:rsidRDefault="006E5DC5">
          <w:pPr>
            <w:pStyle w:val="TOC2"/>
            <w:tabs>
              <w:tab w:val="right" w:leader="dot" w:pos="9350"/>
            </w:tabs>
            <w:rPr>
              <w:rFonts w:eastAsiaTheme="minorEastAsia"/>
              <w:noProof/>
            </w:rPr>
          </w:pPr>
          <w:hyperlink w:anchor="_Toc250036598" w:history="1">
            <w:r w:rsidRPr="00C22CA2">
              <w:rPr>
                <w:rStyle w:val="Hyperlink"/>
                <w:noProof/>
              </w:rPr>
              <w:t>Experience Points</w:t>
            </w:r>
            <w:r>
              <w:rPr>
                <w:noProof/>
                <w:webHidden/>
              </w:rPr>
              <w:tab/>
            </w:r>
            <w:r>
              <w:rPr>
                <w:noProof/>
                <w:webHidden/>
              </w:rPr>
              <w:fldChar w:fldCharType="begin"/>
            </w:r>
            <w:r>
              <w:rPr>
                <w:noProof/>
                <w:webHidden/>
              </w:rPr>
              <w:instrText xml:space="preserve"> PAGEREF _Toc250036598 \h </w:instrText>
            </w:r>
            <w:r>
              <w:rPr>
                <w:noProof/>
                <w:webHidden/>
              </w:rPr>
            </w:r>
            <w:r>
              <w:rPr>
                <w:noProof/>
                <w:webHidden/>
              </w:rPr>
              <w:fldChar w:fldCharType="separate"/>
            </w:r>
            <w:r>
              <w:rPr>
                <w:noProof/>
                <w:webHidden/>
              </w:rPr>
              <w:t>13</w:t>
            </w:r>
            <w:r>
              <w:rPr>
                <w:noProof/>
                <w:webHidden/>
              </w:rPr>
              <w:fldChar w:fldCharType="end"/>
            </w:r>
          </w:hyperlink>
        </w:p>
        <w:p w:rsidR="006E5DC5" w:rsidRDefault="006E5DC5">
          <w:pPr>
            <w:pStyle w:val="TOC2"/>
            <w:tabs>
              <w:tab w:val="right" w:leader="dot" w:pos="9350"/>
            </w:tabs>
            <w:rPr>
              <w:rFonts w:eastAsiaTheme="minorEastAsia"/>
              <w:noProof/>
            </w:rPr>
          </w:pPr>
          <w:hyperlink w:anchor="_Toc250036599" w:history="1">
            <w:r w:rsidRPr="00C22CA2">
              <w:rPr>
                <w:rStyle w:val="Hyperlink"/>
                <w:noProof/>
              </w:rPr>
              <w:t>Leveling up Avatar (through Kingdom-building activity)</w:t>
            </w:r>
            <w:r>
              <w:rPr>
                <w:noProof/>
                <w:webHidden/>
              </w:rPr>
              <w:tab/>
            </w:r>
            <w:r>
              <w:rPr>
                <w:noProof/>
                <w:webHidden/>
              </w:rPr>
              <w:fldChar w:fldCharType="begin"/>
            </w:r>
            <w:r>
              <w:rPr>
                <w:noProof/>
                <w:webHidden/>
              </w:rPr>
              <w:instrText xml:space="preserve"> PAGEREF _Toc250036599 \h </w:instrText>
            </w:r>
            <w:r>
              <w:rPr>
                <w:noProof/>
                <w:webHidden/>
              </w:rPr>
            </w:r>
            <w:r>
              <w:rPr>
                <w:noProof/>
                <w:webHidden/>
              </w:rPr>
              <w:fldChar w:fldCharType="separate"/>
            </w:r>
            <w:r>
              <w:rPr>
                <w:noProof/>
                <w:webHidden/>
              </w:rPr>
              <w:t>13</w:t>
            </w:r>
            <w:r>
              <w:rPr>
                <w:noProof/>
                <w:webHidden/>
              </w:rPr>
              <w:fldChar w:fldCharType="end"/>
            </w:r>
          </w:hyperlink>
        </w:p>
        <w:p w:rsidR="006E5DC5" w:rsidRDefault="006E5DC5">
          <w:pPr>
            <w:pStyle w:val="TOC1"/>
            <w:tabs>
              <w:tab w:val="right" w:leader="dot" w:pos="9350"/>
            </w:tabs>
            <w:rPr>
              <w:rFonts w:eastAsiaTheme="minorEastAsia"/>
              <w:noProof/>
            </w:rPr>
          </w:pPr>
          <w:hyperlink w:anchor="_Toc250036600" w:history="1">
            <w:r w:rsidRPr="00C22CA2">
              <w:rPr>
                <w:rStyle w:val="Hyperlink"/>
                <w:noProof/>
              </w:rPr>
              <w:t>Avatar Creation and Editing</w:t>
            </w:r>
            <w:r>
              <w:rPr>
                <w:noProof/>
                <w:webHidden/>
              </w:rPr>
              <w:tab/>
            </w:r>
            <w:r>
              <w:rPr>
                <w:noProof/>
                <w:webHidden/>
              </w:rPr>
              <w:fldChar w:fldCharType="begin"/>
            </w:r>
            <w:r>
              <w:rPr>
                <w:noProof/>
                <w:webHidden/>
              </w:rPr>
              <w:instrText xml:space="preserve"> PAGEREF _Toc250036600 \h </w:instrText>
            </w:r>
            <w:r>
              <w:rPr>
                <w:noProof/>
                <w:webHidden/>
              </w:rPr>
            </w:r>
            <w:r>
              <w:rPr>
                <w:noProof/>
                <w:webHidden/>
              </w:rPr>
              <w:fldChar w:fldCharType="separate"/>
            </w:r>
            <w:r>
              <w:rPr>
                <w:noProof/>
                <w:webHidden/>
              </w:rPr>
              <w:t>13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01" w:history="1">
            <w:r w:rsidRPr="00C22CA2">
              <w:rPr>
                <w:rStyle w:val="Hyperlink"/>
                <w:noProof/>
              </w:rPr>
              <w:t>Account Creation</w:t>
            </w:r>
            <w:r>
              <w:rPr>
                <w:noProof/>
                <w:webHidden/>
              </w:rPr>
              <w:tab/>
            </w:r>
            <w:r>
              <w:rPr>
                <w:noProof/>
                <w:webHidden/>
              </w:rPr>
              <w:fldChar w:fldCharType="begin"/>
            </w:r>
            <w:r>
              <w:rPr>
                <w:noProof/>
                <w:webHidden/>
              </w:rPr>
              <w:instrText xml:space="preserve"> PAGEREF _Toc250036601 \h </w:instrText>
            </w:r>
            <w:r>
              <w:rPr>
                <w:noProof/>
                <w:webHidden/>
              </w:rPr>
            </w:r>
            <w:r>
              <w:rPr>
                <w:noProof/>
                <w:webHidden/>
              </w:rPr>
              <w:fldChar w:fldCharType="separate"/>
            </w:r>
            <w:r>
              <w:rPr>
                <w:noProof/>
                <w:webHidden/>
              </w:rPr>
              <w:t>13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02" w:history="1">
            <w:r w:rsidRPr="00C22CA2">
              <w:rPr>
                <w:rStyle w:val="Hyperlink"/>
                <w:noProof/>
              </w:rPr>
              <w:t>Changing your appearance</w:t>
            </w:r>
            <w:r>
              <w:rPr>
                <w:noProof/>
                <w:webHidden/>
              </w:rPr>
              <w:tab/>
            </w:r>
            <w:r>
              <w:rPr>
                <w:noProof/>
                <w:webHidden/>
              </w:rPr>
              <w:fldChar w:fldCharType="begin"/>
            </w:r>
            <w:r>
              <w:rPr>
                <w:noProof/>
                <w:webHidden/>
              </w:rPr>
              <w:instrText xml:space="preserve"> PAGEREF _Toc250036602 \h </w:instrText>
            </w:r>
            <w:r>
              <w:rPr>
                <w:noProof/>
                <w:webHidden/>
              </w:rPr>
            </w:r>
            <w:r>
              <w:rPr>
                <w:noProof/>
                <w:webHidden/>
              </w:rPr>
              <w:fldChar w:fldCharType="separate"/>
            </w:r>
            <w:r>
              <w:rPr>
                <w:noProof/>
                <w:webHidden/>
              </w:rPr>
              <w:t>13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03" w:history="1">
            <w:r w:rsidRPr="00C22CA2">
              <w:rPr>
                <w:rStyle w:val="Hyperlink"/>
                <w:noProof/>
              </w:rPr>
              <w:t>Changing the name and sex of your Avatar</w:t>
            </w:r>
            <w:r>
              <w:rPr>
                <w:noProof/>
                <w:webHidden/>
              </w:rPr>
              <w:tab/>
            </w:r>
            <w:r>
              <w:rPr>
                <w:noProof/>
                <w:webHidden/>
              </w:rPr>
              <w:fldChar w:fldCharType="begin"/>
            </w:r>
            <w:r>
              <w:rPr>
                <w:noProof/>
                <w:webHidden/>
              </w:rPr>
              <w:instrText xml:space="preserve"> PAGEREF _Toc250036603 \h </w:instrText>
            </w:r>
            <w:r>
              <w:rPr>
                <w:noProof/>
                <w:webHidden/>
              </w:rPr>
            </w:r>
            <w:r>
              <w:rPr>
                <w:noProof/>
                <w:webHidden/>
              </w:rPr>
              <w:fldChar w:fldCharType="separate"/>
            </w:r>
            <w:r>
              <w:rPr>
                <w:noProof/>
                <w:webHidden/>
              </w:rPr>
              <w:t>14</w:t>
            </w:r>
            <w:r>
              <w:rPr>
                <w:noProof/>
                <w:webHidden/>
              </w:rPr>
              <w:fldChar w:fldCharType="end"/>
            </w:r>
          </w:hyperlink>
        </w:p>
        <w:p w:rsidR="006E5DC5" w:rsidRDefault="006E5DC5">
          <w:pPr>
            <w:pStyle w:val="TOC1"/>
            <w:tabs>
              <w:tab w:val="right" w:leader="dot" w:pos="9350"/>
            </w:tabs>
            <w:rPr>
              <w:rFonts w:eastAsiaTheme="minorEastAsia"/>
              <w:noProof/>
            </w:rPr>
          </w:pPr>
          <w:hyperlink w:anchor="_Toc250036604" w:history="1">
            <w:r w:rsidRPr="00C22CA2">
              <w:rPr>
                <w:rStyle w:val="Hyperlink"/>
                <w:noProof/>
              </w:rPr>
              <w:t>Game Basics: Main Things to do</w:t>
            </w:r>
            <w:r>
              <w:rPr>
                <w:noProof/>
                <w:webHidden/>
              </w:rPr>
              <w:tab/>
            </w:r>
            <w:r>
              <w:rPr>
                <w:noProof/>
                <w:webHidden/>
              </w:rPr>
              <w:fldChar w:fldCharType="begin"/>
            </w:r>
            <w:r>
              <w:rPr>
                <w:noProof/>
                <w:webHidden/>
              </w:rPr>
              <w:instrText xml:space="preserve"> PAGEREF _Toc250036604 \h </w:instrText>
            </w:r>
            <w:r>
              <w:rPr>
                <w:noProof/>
                <w:webHidden/>
              </w:rPr>
            </w:r>
            <w:r>
              <w:rPr>
                <w:noProof/>
                <w:webHidden/>
              </w:rPr>
              <w:fldChar w:fldCharType="separate"/>
            </w:r>
            <w:r>
              <w:rPr>
                <w:noProof/>
                <w:webHidden/>
              </w:rPr>
              <w:t>14</w:t>
            </w:r>
            <w:r>
              <w:rPr>
                <w:noProof/>
                <w:webHidden/>
              </w:rPr>
              <w:fldChar w:fldCharType="end"/>
            </w:r>
          </w:hyperlink>
        </w:p>
        <w:p w:rsidR="006E5DC5" w:rsidRDefault="006E5DC5">
          <w:pPr>
            <w:pStyle w:val="TOC2"/>
            <w:tabs>
              <w:tab w:val="right" w:leader="dot" w:pos="9350"/>
            </w:tabs>
            <w:rPr>
              <w:rFonts w:eastAsiaTheme="minorEastAsia"/>
              <w:noProof/>
            </w:rPr>
          </w:pPr>
          <w:hyperlink w:anchor="_Toc250036605" w:history="1">
            <w:r w:rsidRPr="00C22CA2">
              <w:rPr>
                <w:rStyle w:val="Hyperlink"/>
                <w:noProof/>
              </w:rPr>
              <w:t>Make Mana (money) quickly</w:t>
            </w:r>
            <w:r>
              <w:rPr>
                <w:noProof/>
                <w:webHidden/>
              </w:rPr>
              <w:tab/>
            </w:r>
            <w:r>
              <w:rPr>
                <w:noProof/>
                <w:webHidden/>
              </w:rPr>
              <w:fldChar w:fldCharType="begin"/>
            </w:r>
            <w:r>
              <w:rPr>
                <w:noProof/>
                <w:webHidden/>
              </w:rPr>
              <w:instrText xml:space="preserve"> PAGEREF _Toc250036605 \h </w:instrText>
            </w:r>
            <w:r>
              <w:rPr>
                <w:noProof/>
                <w:webHidden/>
              </w:rPr>
            </w:r>
            <w:r>
              <w:rPr>
                <w:noProof/>
                <w:webHidden/>
              </w:rPr>
              <w:fldChar w:fldCharType="separate"/>
            </w:r>
            <w:r>
              <w:rPr>
                <w:noProof/>
                <w:webHidden/>
              </w:rPr>
              <w:t>15</w:t>
            </w:r>
            <w:r>
              <w:rPr>
                <w:noProof/>
                <w:webHidden/>
              </w:rPr>
              <w:fldChar w:fldCharType="end"/>
            </w:r>
          </w:hyperlink>
        </w:p>
        <w:p w:rsidR="006E5DC5" w:rsidRDefault="006E5DC5">
          <w:pPr>
            <w:pStyle w:val="TOC2"/>
            <w:tabs>
              <w:tab w:val="right" w:leader="dot" w:pos="9350"/>
            </w:tabs>
            <w:rPr>
              <w:rFonts w:eastAsiaTheme="minorEastAsia"/>
              <w:noProof/>
            </w:rPr>
          </w:pPr>
          <w:hyperlink w:anchor="_Toc250036606" w:history="1">
            <w:r w:rsidRPr="00C22CA2">
              <w:rPr>
                <w:rStyle w:val="Hyperlink"/>
                <w:noProof/>
              </w:rPr>
              <w:t>Earn Fantasy Kingdoms Mana</w:t>
            </w:r>
            <w:r>
              <w:rPr>
                <w:noProof/>
                <w:webHidden/>
              </w:rPr>
              <w:tab/>
            </w:r>
            <w:r>
              <w:rPr>
                <w:noProof/>
                <w:webHidden/>
              </w:rPr>
              <w:fldChar w:fldCharType="begin"/>
            </w:r>
            <w:r>
              <w:rPr>
                <w:noProof/>
                <w:webHidden/>
              </w:rPr>
              <w:instrText xml:space="preserve"> PAGEREF _Toc250036606 \h </w:instrText>
            </w:r>
            <w:r>
              <w:rPr>
                <w:noProof/>
                <w:webHidden/>
              </w:rPr>
            </w:r>
            <w:r>
              <w:rPr>
                <w:noProof/>
                <w:webHidden/>
              </w:rPr>
              <w:fldChar w:fldCharType="separate"/>
            </w:r>
            <w:r>
              <w:rPr>
                <w:noProof/>
                <w:webHidden/>
              </w:rPr>
              <w:t>15</w:t>
            </w:r>
            <w:r>
              <w:rPr>
                <w:noProof/>
                <w:webHidden/>
              </w:rPr>
              <w:fldChar w:fldCharType="end"/>
            </w:r>
          </w:hyperlink>
        </w:p>
        <w:p w:rsidR="006E5DC5" w:rsidRDefault="006E5DC5">
          <w:pPr>
            <w:pStyle w:val="TOC2"/>
            <w:tabs>
              <w:tab w:val="right" w:leader="dot" w:pos="9350"/>
            </w:tabs>
            <w:rPr>
              <w:rFonts w:eastAsiaTheme="minorEastAsia"/>
              <w:noProof/>
            </w:rPr>
          </w:pPr>
          <w:hyperlink w:anchor="_Toc250036607" w:history="1">
            <w:r w:rsidRPr="00C22CA2">
              <w:rPr>
                <w:rStyle w:val="Hyperlink"/>
                <w:noProof/>
              </w:rPr>
              <w:t>Visit the Market</w:t>
            </w:r>
            <w:r>
              <w:rPr>
                <w:noProof/>
                <w:webHidden/>
              </w:rPr>
              <w:tab/>
            </w:r>
            <w:r>
              <w:rPr>
                <w:noProof/>
                <w:webHidden/>
              </w:rPr>
              <w:fldChar w:fldCharType="begin"/>
            </w:r>
            <w:r>
              <w:rPr>
                <w:noProof/>
                <w:webHidden/>
              </w:rPr>
              <w:instrText xml:space="preserve"> PAGEREF _Toc250036607 \h </w:instrText>
            </w:r>
            <w:r>
              <w:rPr>
                <w:noProof/>
                <w:webHidden/>
              </w:rPr>
            </w:r>
            <w:r>
              <w:rPr>
                <w:noProof/>
                <w:webHidden/>
              </w:rPr>
              <w:fldChar w:fldCharType="separate"/>
            </w:r>
            <w:r>
              <w:rPr>
                <w:noProof/>
                <w:webHidden/>
              </w:rPr>
              <w:t>16</w:t>
            </w:r>
            <w:r>
              <w:rPr>
                <w:noProof/>
                <w:webHidden/>
              </w:rPr>
              <w:fldChar w:fldCharType="end"/>
            </w:r>
          </w:hyperlink>
        </w:p>
        <w:p w:rsidR="006E5DC5" w:rsidRDefault="006E5DC5">
          <w:pPr>
            <w:pStyle w:val="TOC2"/>
            <w:tabs>
              <w:tab w:val="right" w:leader="dot" w:pos="9350"/>
            </w:tabs>
            <w:rPr>
              <w:rFonts w:eastAsiaTheme="minorEastAsia"/>
              <w:noProof/>
            </w:rPr>
          </w:pPr>
          <w:hyperlink w:anchor="_Toc250036608" w:history="1">
            <w:r w:rsidRPr="00C22CA2">
              <w:rPr>
                <w:rStyle w:val="Hyperlink"/>
                <w:noProof/>
              </w:rPr>
              <w:t>Spend Fantasy Kingdoms Mana in the Market</w:t>
            </w:r>
            <w:r>
              <w:rPr>
                <w:noProof/>
                <w:webHidden/>
              </w:rPr>
              <w:tab/>
            </w:r>
            <w:r>
              <w:rPr>
                <w:noProof/>
                <w:webHidden/>
              </w:rPr>
              <w:fldChar w:fldCharType="begin"/>
            </w:r>
            <w:r>
              <w:rPr>
                <w:noProof/>
                <w:webHidden/>
              </w:rPr>
              <w:instrText xml:space="preserve"> PAGEREF _Toc250036608 \h </w:instrText>
            </w:r>
            <w:r>
              <w:rPr>
                <w:noProof/>
                <w:webHidden/>
              </w:rPr>
            </w:r>
            <w:r>
              <w:rPr>
                <w:noProof/>
                <w:webHidden/>
              </w:rPr>
              <w:fldChar w:fldCharType="separate"/>
            </w:r>
            <w:r>
              <w:rPr>
                <w:noProof/>
                <w:webHidden/>
              </w:rPr>
              <w:t>16</w:t>
            </w:r>
            <w:r>
              <w:rPr>
                <w:noProof/>
                <w:webHidden/>
              </w:rPr>
              <w:fldChar w:fldCharType="end"/>
            </w:r>
          </w:hyperlink>
        </w:p>
        <w:p w:rsidR="006E5DC5" w:rsidRDefault="006E5DC5">
          <w:pPr>
            <w:pStyle w:val="TOC2"/>
            <w:tabs>
              <w:tab w:val="right" w:leader="dot" w:pos="9350"/>
            </w:tabs>
            <w:rPr>
              <w:rFonts w:eastAsiaTheme="minorEastAsia"/>
              <w:noProof/>
            </w:rPr>
          </w:pPr>
          <w:hyperlink w:anchor="_Toc250036609" w:history="1">
            <w:r w:rsidRPr="00C22CA2">
              <w:rPr>
                <w:rStyle w:val="Hyperlink"/>
                <w:noProof/>
              </w:rPr>
              <w:t>Visit other people's Kingdoms</w:t>
            </w:r>
            <w:r>
              <w:rPr>
                <w:noProof/>
                <w:webHidden/>
              </w:rPr>
              <w:tab/>
            </w:r>
            <w:r>
              <w:rPr>
                <w:noProof/>
                <w:webHidden/>
              </w:rPr>
              <w:fldChar w:fldCharType="begin"/>
            </w:r>
            <w:r>
              <w:rPr>
                <w:noProof/>
                <w:webHidden/>
              </w:rPr>
              <w:instrText xml:space="preserve"> PAGEREF _Toc250036609 \h </w:instrText>
            </w:r>
            <w:r>
              <w:rPr>
                <w:noProof/>
                <w:webHidden/>
              </w:rPr>
            </w:r>
            <w:r>
              <w:rPr>
                <w:noProof/>
                <w:webHidden/>
              </w:rPr>
              <w:fldChar w:fldCharType="separate"/>
            </w:r>
            <w:r>
              <w:rPr>
                <w:noProof/>
                <w:webHidden/>
              </w:rPr>
              <w:t>16</w:t>
            </w:r>
            <w:r>
              <w:rPr>
                <w:noProof/>
                <w:webHidden/>
              </w:rPr>
              <w:fldChar w:fldCharType="end"/>
            </w:r>
          </w:hyperlink>
        </w:p>
        <w:p w:rsidR="006E5DC5" w:rsidRDefault="006E5DC5">
          <w:pPr>
            <w:pStyle w:val="TOC2"/>
            <w:tabs>
              <w:tab w:val="right" w:leader="dot" w:pos="9350"/>
            </w:tabs>
            <w:rPr>
              <w:rFonts w:eastAsiaTheme="minorEastAsia"/>
              <w:noProof/>
            </w:rPr>
          </w:pPr>
          <w:hyperlink w:anchor="_Toc250036610" w:history="1">
            <w:r w:rsidRPr="00C22CA2">
              <w:rPr>
                <w:rStyle w:val="Hyperlink"/>
                <w:noProof/>
              </w:rPr>
              <w:t>Participate in the Daily Lottery</w:t>
            </w:r>
            <w:r>
              <w:rPr>
                <w:noProof/>
                <w:webHidden/>
              </w:rPr>
              <w:tab/>
            </w:r>
            <w:r>
              <w:rPr>
                <w:noProof/>
                <w:webHidden/>
              </w:rPr>
              <w:fldChar w:fldCharType="begin"/>
            </w:r>
            <w:r>
              <w:rPr>
                <w:noProof/>
                <w:webHidden/>
              </w:rPr>
              <w:instrText xml:space="preserve"> PAGEREF _Toc250036610 \h </w:instrText>
            </w:r>
            <w:r>
              <w:rPr>
                <w:noProof/>
                <w:webHidden/>
              </w:rPr>
            </w:r>
            <w:r>
              <w:rPr>
                <w:noProof/>
                <w:webHidden/>
              </w:rPr>
              <w:fldChar w:fldCharType="separate"/>
            </w:r>
            <w:r>
              <w:rPr>
                <w:noProof/>
                <w:webHidden/>
              </w:rPr>
              <w:t>16</w:t>
            </w:r>
            <w:r>
              <w:rPr>
                <w:noProof/>
                <w:webHidden/>
              </w:rPr>
              <w:fldChar w:fldCharType="end"/>
            </w:r>
          </w:hyperlink>
        </w:p>
        <w:p w:rsidR="006E5DC5" w:rsidRDefault="006E5DC5">
          <w:pPr>
            <w:pStyle w:val="TOC1"/>
            <w:tabs>
              <w:tab w:val="right" w:leader="dot" w:pos="9350"/>
            </w:tabs>
            <w:rPr>
              <w:rFonts w:eastAsiaTheme="minorEastAsia"/>
              <w:noProof/>
            </w:rPr>
          </w:pPr>
          <w:hyperlink w:anchor="_Toc250036611" w:history="1">
            <w:r w:rsidRPr="00C22CA2">
              <w:rPr>
                <w:rStyle w:val="Hyperlink"/>
                <w:noProof/>
              </w:rPr>
              <w:t>Buying Gold (see Premium Experience for more information)</w:t>
            </w:r>
            <w:r>
              <w:rPr>
                <w:noProof/>
                <w:webHidden/>
              </w:rPr>
              <w:tab/>
            </w:r>
            <w:r>
              <w:rPr>
                <w:noProof/>
                <w:webHidden/>
              </w:rPr>
              <w:fldChar w:fldCharType="begin"/>
            </w:r>
            <w:r>
              <w:rPr>
                <w:noProof/>
                <w:webHidden/>
              </w:rPr>
              <w:instrText xml:space="preserve"> PAGEREF _Toc250036611 \h </w:instrText>
            </w:r>
            <w:r>
              <w:rPr>
                <w:noProof/>
                <w:webHidden/>
              </w:rPr>
            </w:r>
            <w:r>
              <w:rPr>
                <w:noProof/>
                <w:webHidden/>
              </w:rPr>
              <w:fldChar w:fldCharType="separate"/>
            </w:r>
            <w:r>
              <w:rPr>
                <w:noProof/>
                <w:webHidden/>
              </w:rPr>
              <w:t>16</w:t>
            </w:r>
            <w:r>
              <w:rPr>
                <w:noProof/>
                <w:webHidden/>
              </w:rPr>
              <w:fldChar w:fldCharType="end"/>
            </w:r>
          </w:hyperlink>
        </w:p>
        <w:p w:rsidR="006E5DC5" w:rsidRDefault="006E5DC5">
          <w:pPr>
            <w:pStyle w:val="TOC1"/>
            <w:tabs>
              <w:tab w:val="right" w:leader="dot" w:pos="9350"/>
            </w:tabs>
            <w:rPr>
              <w:rFonts w:eastAsiaTheme="minorEastAsia"/>
              <w:noProof/>
            </w:rPr>
          </w:pPr>
          <w:hyperlink w:anchor="_Toc250036612" w:history="1">
            <w:r w:rsidRPr="00C22CA2">
              <w:rPr>
                <w:rStyle w:val="Hyperlink"/>
                <w:noProof/>
              </w:rPr>
              <w:t>Earning Mana</w:t>
            </w:r>
            <w:r>
              <w:rPr>
                <w:noProof/>
                <w:webHidden/>
              </w:rPr>
              <w:tab/>
            </w:r>
            <w:r>
              <w:rPr>
                <w:noProof/>
                <w:webHidden/>
              </w:rPr>
              <w:fldChar w:fldCharType="begin"/>
            </w:r>
            <w:r>
              <w:rPr>
                <w:noProof/>
                <w:webHidden/>
              </w:rPr>
              <w:instrText xml:space="preserve"> PAGEREF _Toc250036612 \h </w:instrText>
            </w:r>
            <w:r>
              <w:rPr>
                <w:noProof/>
                <w:webHidden/>
              </w:rPr>
            </w:r>
            <w:r>
              <w:rPr>
                <w:noProof/>
                <w:webHidden/>
              </w:rPr>
              <w:fldChar w:fldCharType="separate"/>
            </w:r>
            <w:r>
              <w:rPr>
                <w:noProof/>
                <w:webHidden/>
              </w:rPr>
              <w:t>16</w:t>
            </w:r>
            <w:r>
              <w:rPr>
                <w:noProof/>
                <w:webHidden/>
              </w:rPr>
              <w:fldChar w:fldCharType="end"/>
            </w:r>
          </w:hyperlink>
        </w:p>
        <w:p w:rsidR="006E5DC5" w:rsidRDefault="006E5DC5">
          <w:pPr>
            <w:pStyle w:val="TOC1"/>
            <w:tabs>
              <w:tab w:val="right" w:leader="dot" w:pos="9350"/>
            </w:tabs>
            <w:rPr>
              <w:rFonts w:eastAsiaTheme="minorEastAsia"/>
              <w:noProof/>
            </w:rPr>
          </w:pPr>
          <w:hyperlink w:anchor="_Toc250036613" w:history="1">
            <w:r w:rsidRPr="00C22CA2">
              <w:rPr>
                <w:rStyle w:val="Hyperlink"/>
                <w:noProof/>
              </w:rPr>
              <w:t>Building your Castle!</w:t>
            </w:r>
            <w:r>
              <w:rPr>
                <w:noProof/>
                <w:webHidden/>
              </w:rPr>
              <w:tab/>
            </w:r>
            <w:r>
              <w:rPr>
                <w:noProof/>
                <w:webHidden/>
              </w:rPr>
              <w:fldChar w:fldCharType="begin"/>
            </w:r>
            <w:r>
              <w:rPr>
                <w:noProof/>
                <w:webHidden/>
              </w:rPr>
              <w:instrText xml:space="preserve"> PAGEREF _Toc250036613 \h </w:instrText>
            </w:r>
            <w:r>
              <w:rPr>
                <w:noProof/>
                <w:webHidden/>
              </w:rPr>
            </w:r>
            <w:r>
              <w:rPr>
                <w:noProof/>
                <w:webHidden/>
              </w:rPr>
              <w:fldChar w:fldCharType="separate"/>
            </w:r>
            <w:r>
              <w:rPr>
                <w:noProof/>
                <w:webHidden/>
              </w:rPr>
              <w:t>17</w:t>
            </w:r>
            <w:r>
              <w:rPr>
                <w:noProof/>
                <w:webHidden/>
              </w:rPr>
              <w:fldChar w:fldCharType="end"/>
            </w:r>
          </w:hyperlink>
        </w:p>
        <w:p w:rsidR="006E5DC5" w:rsidRDefault="006E5DC5">
          <w:pPr>
            <w:pStyle w:val="TOC2"/>
            <w:tabs>
              <w:tab w:val="right" w:leader="dot" w:pos="9350"/>
            </w:tabs>
            <w:rPr>
              <w:rFonts w:eastAsiaTheme="minorEastAsia"/>
              <w:noProof/>
            </w:rPr>
          </w:pPr>
          <w:hyperlink w:anchor="_Toc250036614" w:history="1">
            <w:r w:rsidRPr="00C22CA2">
              <w:rPr>
                <w:rStyle w:val="Hyperlink"/>
                <w:noProof/>
              </w:rPr>
              <w:t>Castle Pieces</w:t>
            </w:r>
            <w:r>
              <w:rPr>
                <w:noProof/>
                <w:webHidden/>
              </w:rPr>
              <w:tab/>
            </w:r>
            <w:r>
              <w:rPr>
                <w:noProof/>
                <w:webHidden/>
              </w:rPr>
              <w:fldChar w:fldCharType="begin"/>
            </w:r>
            <w:r>
              <w:rPr>
                <w:noProof/>
                <w:webHidden/>
              </w:rPr>
              <w:instrText xml:space="preserve"> PAGEREF _Toc250036614 \h </w:instrText>
            </w:r>
            <w:r>
              <w:rPr>
                <w:noProof/>
                <w:webHidden/>
              </w:rPr>
            </w:r>
            <w:r>
              <w:rPr>
                <w:noProof/>
                <w:webHidden/>
              </w:rPr>
              <w:fldChar w:fldCharType="separate"/>
            </w:r>
            <w:r>
              <w:rPr>
                <w:noProof/>
                <w:webHidden/>
              </w:rPr>
              <w:t>17</w:t>
            </w:r>
            <w:r>
              <w:rPr>
                <w:noProof/>
                <w:webHidden/>
              </w:rPr>
              <w:fldChar w:fldCharType="end"/>
            </w:r>
          </w:hyperlink>
        </w:p>
        <w:p w:rsidR="006E5DC5" w:rsidRDefault="006E5DC5">
          <w:pPr>
            <w:pStyle w:val="TOC1"/>
            <w:tabs>
              <w:tab w:val="right" w:leader="dot" w:pos="9350"/>
            </w:tabs>
            <w:rPr>
              <w:rFonts w:eastAsiaTheme="minorEastAsia"/>
              <w:noProof/>
            </w:rPr>
          </w:pPr>
          <w:hyperlink w:anchor="_Toc250036615" w:history="1">
            <w:r w:rsidRPr="00C22CA2">
              <w:rPr>
                <w:rStyle w:val="Hyperlink"/>
                <w:noProof/>
              </w:rPr>
              <w:t>Enchanting Land</w:t>
            </w:r>
            <w:r>
              <w:rPr>
                <w:noProof/>
                <w:webHidden/>
              </w:rPr>
              <w:tab/>
            </w:r>
            <w:r>
              <w:rPr>
                <w:noProof/>
                <w:webHidden/>
              </w:rPr>
              <w:fldChar w:fldCharType="begin"/>
            </w:r>
            <w:r>
              <w:rPr>
                <w:noProof/>
                <w:webHidden/>
              </w:rPr>
              <w:instrText xml:space="preserve"> PAGEREF _Toc250036615 \h </w:instrText>
            </w:r>
            <w:r>
              <w:rPr>
                <w:noProof/>
                <w:webHidden/>
              </w:rPr>
            </w:r>
            <w:r>
              <w:rPr>
                <w:noProof/>
                <w:webHidden/>
              </w:rPr>
              <w:fldChar w:fldCharType="separate"/>
            </w:r>
            <w:r>
              <w:rPr>
                <w:noProof/>
                <w:webHidden/>
              </w:rPr>
              <w:t>18</w:t>
            </w:r>
            <w:r>
              <w:rPr>
                <w:noProof/>
                <w:webHidden/>
              </w:rPr>
              <w:fldChar w:fldCharType="end"/>
            </w:r>
          </w:hyperlink>
        </w:p>
        <w:p w:rsidR="006E5DC5" w:rsidRDefault="006E5DC5">
          <w:pPr>
            <w:pStyle w:val="TOC1"/>
            <w:tabs>
              <w:tab w:val="right" w:leader="dot" w:pos="9350"/>
            </w:tabs>
            <w:rPr>
              <w:rFonts w:eastAsiaTheme="minorEastAsia"/>
              <w:noProof/>
            </w:rPr>
          </w:pPr>
          <w:hyperlink w:anchor="_Toc250036616" w:history="1">
            <w:r w:rsidRPr="00C22CA2">
              <w:rPr>
                <w:rStyle w:val="Hyperlink"/>
                <w:noProof/>
              </w:rPr>
              <w:t>Buying and Casting Spells</w:t>
            </w:r>
            <w:r>
              <w:rPr>
                <w:noProof/>
                <w:webHidden/>
              </w:rPr>
              <w:tab/>
            </w:r>
            <w:r>
              <w:rPr>
                <w:noProof/>
                <w:webHidden/>
              </w:rPr>
              <w:fldChar w:fldCharType="begin"/>
            </w:r>
            <w:r>
              <w:rPr>
                <w:noProof/>
                <w:webHidden/>
              </w:rPr>
              <w:instrText xml:space="preserve"> PAGEREF _Toc250036616 \h </w:instrText>
            </w:r>
            <w:r>
              <w:rPr>
                <w:noProof/>
                <w:webHidden/>
              </w:rPr>
            </w:r>
            <w:r>
              <w:rPr>
                <w:noProof/>
                <w:webHidden/>
              </w:rPr>
              <w:fldChar w:fldCharType="separate"/>
            </w:r>
            <w:r>
              <w:rPr>
                <w:noProof/>
                <w:webHidden/>
              </w:rPr>
              <w:t>18</w:t>
            </w:r>
            <w:r>
              <w:rPr>
                <w:noProof/>
                <w:webHidden/>
              </w:rPr>
              <w:fldChar w:fldCharType="end"/>
            </w:r>
          </w:hyperlink>
        </w:p>
        <w:p w:rsidR="006E5DC5" w:rsidRDefault="006E5DC5">
          <w:pPr>
            <w:pStyle w:val="TOC1"/>
            <w:tabs>
              <w:tab w:val="right" w:leader="dot" w:pos="9350"/>
            </w:tabs>
            <w:rPr>
              <w:rFonts w:eastAsiaTheme="minorEastAsia"/>
              <w:noProof/>
            </w:rPr>
          </w:pPr>
          <w:hyperlink w:anchor="_Toc250036617" w:history="1">
            <w:r w:rsidRPr="00C22CA2">
              <w:rPr>
                <w:rStyle w:val="Hyperlink"/>
                <w:noProof/>
              </w:rPr>
              <w:t>Reagents</w:t>
            </w:r>
            <w:r>
              <w:rPr>
                <w:noProof/>
                <w:webHidden/>
              </w:rPr>
              <w:tab/>
            </w:r>
            <w:r>
              <w:rPr>
                <w:noProof/>
                <w:webHidden/>
              </w:rPr>
              <w:fldChar w:fldCharType="begin"/>
            </w:r>
            <w:r>
              <w:rPr>
                <w:noProof/>
                <w:webHidden/>
              </w:rPr>
              <w:instrText xml:space="preserve"> PAGEREF _Toc250036617 \h </w:instrText>
            </w:r>
            <w:r>
              <w:rPr>
                <w:noProof/>
                <w:webHidden/>
              </w:rPr>
            </w:r>
            <w:r>
              <w:rPr>
                <w:noProof/>
                <w:webHidden/>
              </w:rPr>
              <w:fldChar w:fldCharType="separate"/>
            </w:r>
            <w:r>
              <w:rPr>
                <w:noProof/>
                <w:webHidden/>
              </w:rPr>
              <w:t>18</w:t>
            </w:r>
            <w:r>
              <w:rPr>
                <w:noProof/>
                <w:webHidden/>
              </w:rPr>
              <w:fldChar w:fldCharType="end"/>
            </w:r>
          </w:hyperlink>
        </w:p>
        <w:p w:rsidR="006E5DC5" w:rsidRDefault="006E5DC5">
          <w:pPr>
            <w:pStyle w:val="TOC2"/>
            <w:tabs>
              <w:tab w:val="right" w:leader="dot" w:pos="9350"/>
            </w:tabs>
            <w:rPr>
              <w:rFonts w:eastAsiaTheme="minorEastAsia"/>
              <w:noProof/>
            </w:rPr>
          </w:pPr>
          <w:hyperlink w:anchor="_Toc250036618" w:history="1">
            <w:r w:rsidRPr="00C22CA2">
              <w:rPr>
                <w:rStyle w:val="Hyperlink"/>
                <w:noProof/>
              </w:rPr>
              <w:t>Collecting Reagents</w:t>
            </w:r>
            <w:r>
              <w:rPr>
                <w:noProof/>
                <w:webHidden/>
              </w:rPr>
              <w:tab/>
            </w:r>
            <w:r>
              <w:rPr>
                <w:noProof/>
                <w:webHidden/>
              </w:rPr>
              <w:fldChar w:fldCharType="begin"/>
            </w:r>
            <w:r>
              <w:rPr>
                <w:noProof/>
                <w:webHidden/>
              </w:rPr>
              <w:instrText xml:space="preserve"> PAGEREF _Toc250036618 \h </w:instrText>
            </w:r>
            <w:r>
              <w:rPr>
                <w:noProof/>
                <w:webHidden/>
              </w:rPr>
            </w:r>
            <w:r>
              <w:rPr>
                <w:noProof/>
                <w:webHidden/>
              </w:rPr>
              <w:fldChar w:fldCharType="separate"/>
            </w:r>
            <w:r>
              <w:rPr>
                <w:noProof/>
                <w:webHidden/>
              </w:rPr>
              <w:t>19</w:t>
            </w:r>
            <w:r>
              <w:rPr>
                <w:noProof/>
                <w:webHidden/>
              </w:rPr>
              <w:fldChar w:fldCharType="end"/>
            </w:r>
          </w:hyperlink>
        </w:p>
        <w:p w:rsidR="006E5DC5" w:rsidRDefault="006E5DC5">
          <w:pPr>
            <w:pStyle w:val="TOC2"/>
            <w:tabs>
              <w:tab w:val="right" w:leader="dot" w:pos="9350"/>
            </w:tabs>
            <w:rPr>
              <w:rFonts w:eastAsiaTheme="minorEastAsia"/>
              <w:noProof/>
            </w:rPr>
          </w:pPr>
          <w:hyperlink w:anchor="_Toc250036619" w:history="1">
            <w:r w:rsidRPr="00C22CA2">
              <w:rPr>
                <w:rStyle w:val="Hyperlink"/>
                <w:noProof/>
              </w:rPr>
              <w:t>List of Reagents</w:t>
            </w:r>
            <w:r>
              <w:rPr>
                <w:noProof/>
                <w:webHidden/>
              </w:rPr>
              <w:tab/>
            </w:r>
            <w:r>
              <w:rPr>
                <w:noProof/>
                <w:webHidden/>
              </w:rPr>
              <w:fldChar w:fldCharType="begin"/>
            </w:r>
            <w:r>
              <w:rPr>
                <w:noProof/>
                <w:webHidden/>
              </w:rPr>
              <w:instrText xml:space="preserve"> PAGEREF _Toc250036619 \h </w:instrText>
            </w:r>
            <w:r>
              <w:rPr>
                <w:noProof/>
                <w:webHidden/>
              </w:rPr>
            </w:r>
            <w:r>
              <w:rPr>
                <w:noProof/>
                <w:webHidden/>
              </w:rPr>
              <w:fldChar w:fldCharType="separate"/>
            </w:r>
            <w:r>
              <w:rPr>
                <w:noProof/>
                <w:webHidden/>
              </w:rPr>
              <w:t>19</w:t>
            </w:r>
            <w:r>
              <w:rPr>
                <w:noProof/>
                <w:webHidden/>
              </w:rPr>
              <w:fldChar w:fldCharType="end"/>
            </w:r>
          </w:hyperlink>
        </w:p>
        <w:p w:rsidR="006E5DC5" w:rsidRDefault="006E5DC5">
          <w:pPr>
            <w:pStyle w:val="TOC2"/>
            <w:tabs>
              <w:tab w:val="right" w:leader="dot" w:pos="9350"/>
            </w:tabs>
            <w:rPr>
              <w:rFonts w:eastAsiaTheme="minorEastAsia"/>
              <w:noProof/>
            </w:rPr>
          </w:pPr>
          <w:hyperlink w:anchor="_Toc250036620" w:history="1">
            <w:r w:rsidRPr="00C22CA2">
              <w:rPr>
                <w:rStyle w:val="Hyperlink"/>
                <w:noProof/>
              </w:rPr>
              <w:t>Duration of growth until time to Collect</w:t>
            </w:r>
            <w:r>
              <w:rPr>
                <w:noProof/>
                <w:webHidden/>
              </w:rPr>
              <w:tab/>
            </w:r>
            <w:r>
              <w:rPr>
                <w:noProof/>
                <w:webHidden/>
              </w:rPr>
              <w:fldChar w:fldCharType="begin"/>
            </w:r>
            <w:r>
              <w:rPr>
                <w:noProof/>
                <w:webHidden/>
              </w:rPr>
              <w:instrText xml:space="preserve"> PAGEREF _Toc250036620 \h </w:instrText>
            </w:r>
            <w:r>
              <w:rPr>
                <w:noProof/>
                <w:webHidden/>
              </w:rPr>
            </w:r>
            <w:r>
              <w:rPr>
                <w:noProof/>
                <w:webHidden/>
              </w:rPr>
              <w:fldChar w:fldCharType="separate"/>
            </w:r>
            <w:r>
              <w:rPr>
                <w:noProof/>
                <w:webHidden/>
              </w:rPr>
              <w:t>19</w:t>
            </w:r>
            <w:r>
              <w:rPr>
                <w:noProof/>
                <w:webHidden/>
              </w:rPr>
              <w:fldChar w:fldCharType="end"/>
            </w:r>
          </w:hyperlink>
        </w:p>
        <w:p w:rsidR="006E5DC5" w:rsidRDefault="006E5DC5">
          <w:pPr>
            <w:pStyle w:val="TOC2"/>
            <w:tabs>
              <w:tab w:val="right" w:leader="dot" w:pos="9350"/>
            </w:tabs>
            <w:rPr>
              <w:rFonts w:eastAsiaTheme="minorEastAsia"/>
              <w:noProof/>
            </w:rPr>
          </w:pPr>
          <w:hyperlink w:anchor="_Toc250036621" w:history="1">
            <w:r w:rsidRPr="00C22CA2">
              <w:rPr>
                <w:rStyle w:val="Hyperlink"/>
                <w:noProof/>
              </w:rPr>
              <w:t>Bewitched Reagents</w:t>
            </w:r>
            <w:r>
              <w:rPr>
                <w:noProof/>
                <w:webHidden/>
              </w:rPr>
              <w:tab/>
            </w:r>
            <w:r>
              <w:rPr>
                <w:noProof/>
                <w:webHidden/>
              </w:rPr>
              <w:fldChar w:fldCharType="begin"/>
            </w:r>
            <w:r>
              <w:rPr>
                <w:noProof/>
                <w:webHidden/>
              </w:rPr>
              <w:instrText xml:space="preserve"> PAGEREF _Toc250036621 \h </w:instrText>
            </w:r>
            <w:r>
              <w:rPr>
                <w:noProof/>
                <w:webHidden/>
              </w:rPr>
            </w:r>
            <w:r>
              <w:rPr>
                <w:noProof/>
                <w:webHidden/>
              </w:rPr>
              <w:fldChar w:fldCharType="separate"/>
            </w:r>
            <w:r>
              <w:rPr>
                <w:noProof/>
                <w:webHidden/>
              </w:rPr>
              <w:t>20</w:t>
            </w:r>
            <w:r>
              <w:rPr>
                <w:noProof/>
                <w:webHidden/>
              </w:rPr>
              <w:fldChar w:fldCharType="end"/>
            </w:r>
          </w:hyperlink>
        </w:p>
        <w:p w:rsidR="006E5DC5" w:rsidRDefault="006E5DC5">
          <w:pPr>
            <w:pStyle w:val="TOC3"/>
            <w:tabs>
              <w:tab w:val="right" w:leader="dot" w:pos="9350"/>
            </w:tabs>
            <w:rPr>
              <w:rFonts w:eastAsiaTheme="minorEastAsia"/>
              <w:noProof/>
            </w:rPr>
          </w:pPr>
          <w:hyperlink w:anchor="_Toc250036622" w:history="1">
            <w:r w:rsidRPr="00C22CA2">
              <w:rPr>
                <w:rStyle w:val="Hyperlink"/>
                <w:noProof/>
              </w:rPr>
              <w:t>Bewitching Description</w:t>
            </w:r>
            <w:r>
              <w:rPr>
                <w:noProof/>
                <w:webHidden/>
              </w:rPr>
              <w:tab/>
            </w:r>
            <w:r>
              <w:rPr>
                <w:noProof/>
                <w:webHidden/>
              </w:rPr>
              <w:fldChar w:fldCharType="begin"/>
            </w:r>
            <w:r>
              <w:rPr>
                <w:noProof/>
                <w:webHidden/>
              </w:rPr>
              <w:instrText xml:space="preserve"> PAGEREF _Toc250036622 \h </w:instrText>
            </w:r>
            <w:r>
              <w:rPr>
                <w:noProof/>
                <w:webHidden/>
              </w:rPr>
            </w:r>
            <w:r>
              <w:rPr>
                <w:noProof/>
                <w:webHidden/>
              </w:rPr>
              <w:fldChar w:fldCharType="separate"/>
            </w:r>
            <w:r>
              <w:rPr>
                <w:noProof/>
                <w:webHidden/>
              </w:rPr>
              <w:t>20</w:t>
            </w:r>
            <w:r>
              <w:rPr>
                <w:noProof/>
                <w:webHidden/>
              </w:rPr>
              <w:fldChar w:fldCharType="end"/>
            </w:r>
          </w:hyperlink>
        </w:p>
        <w:p w:rsidR="006E5DC5" w:rsidRDefault="006E5DC5">
          <w:pPr>
            <w:pStyle w:val="TOC3"/>
            <w:tabs>
              <w:tab w:val="right" w:leader="dot" w:pos="9350"/>
            </w:tabs>
            <w:rPr>
              <w:rFonts w:eastAsiaTheme="minorEastAsia"/>
              <w:noProof/>
            </w:rPr>
          </w:pPr>
          <w:hyperlink w:anchor="_Toc250036623" w:history="1">
            <w:r w:rsidRPr="00C22CA2">
              <w:rPr>
                <w:rStyle w:val="Hyperlink"/>
                <w:noProof/>
              </w:rPr>
              <w:t>Reagent Bewitching Time</w:t>
            </w:r>
            <w:r>
              <w:rPr>
                <w:noProof/>
                <w:webHidden/>
              </w:rPr>
              <w:tab/>
            </w:r>
            <w:r>
              <w:rPr>
                <w:noProof/>
                <w:webHidden/>
              </w:rPr>
              <w:fldChar w:fldCharType="begin"/>
            </w:r>
            <w:r>
              <w:rPr>
                <w:noProof/>
                <w:webHidden/>
              </w:rPr>
              <w:instrText xml:space="preserve"> PAGEREF _Toc250036623 \h </w:instrText>
            </w:r>
            <w:r>
              <w:rPr>
                <w:noProof/>
                <w:webHidden/>
              </w:rPr>
            </w:r>
            <w:r>
              <w:rPr>
                <w:noProof/>
                <w:webHidden/>
              </w:rPr>
              <w:fldChar w:fldCharType="separate"/>
            </w:r>
            <w:r>
              <w:rPr>
                <w:noProof/>
                <w:webHidden/>
              </w:rPr>
              <w:t>20</w:t>
            </w:r>
            <w:r>
              <w:rPr>
                <w:noProof/>
                <w:webHidden/>
              </w:rPr>
              <w:fldChar w:fldCharType="end"/>
            </w:r>
          </w:hyperlink>
        </w:p>
        <w:p w:rsidR="006E5DC5" w:rsidRDefault="006E5DC5">
          <w:pPr>
            <w:pStyle w:val="TOC3"/>
            <w:tabs>
              <w:tab w:val="right" w:leader="dot" w:pos="9350"/>
            </w:tabs>
            <w:rPr>
              <w:rFonts w:eastAsiaTheme="minorEastAsia"/>
              <w:noProof/>
            </w:rPr>
          </w:pPr>
          <w:hyperlink w:anchor="_Toc250036624" w:history="1">
            <w:r w:rsidRPr="00C22CA2">
              <w:rPr>
                <w:rStyle w:val="Hyperlink"/>
                <w:noProof/>
              </w:rPr>
              <w:t>Re-casting Spells after being Bewitched</w:t>
            </w:r>
            <w:r>
              <w:rPr>
                <w:noProof/>
                <w:webHidden/>
              </w:rPr>
              <w:tab/>
            </w:r>
            <w:r>
              <w:rPr>
                <w:noProof/>
                <w:webHidden/>
              </w:rPr>
              <w:fldChar w:fldCharType="begin"/>
            </w:r>
            <w:r>
              <w:rPr>
                <w:noProof/>
                <w:webHidden/>
              </w:rPr>
              <w:instrText xml:space="preserve"> PAGEREF _Toc250036624 \h </w:instrText>
            </w:r>
            <w:r>
              <w:rPr>
                <w:noProof/>
                <w:webHidden/>
              </w:rPr>
            </w:r>
            <w:r>
              <w:rPr>
                <w:noProof/>
                <w:webHidden/>
              </w:rPr>
              <w:fldChar w:fldCharType="separate"/>
            </w:r>
            <w:r>
              <w:rPr>
                <w:noProof/>
                <w:webHidden/>
              </w:rPr>
              <w:t>20</w:t>
            </w:r>
            <w:r>
              <w:rPr>
                <w:noProof/>
                <w:webHidden/>
              </w:rPr>
              <w:fldChar w:fldCharType="end"/>
            </w:r>
          </w:hyperlink>
        </w:p>
        <w:p w:rsidR="006E5DC5" w:rsidRDefault="006E5DC5">
          <w:pPr>
            <w:pStyle w:val="TOC1"/>
            <w:tabs>
              <w:tab w:val="right" w:leader="dot" w:pos="9350"/>
            </w:tabs>
            <w:rPr>
              <w:rFonts w:eastAsiaTheme="minorEastAsia"/>
              <w:noProof/>
            </w:rPr>
          </w:pPr>
          <w:hyperlink w:anchor="_Toc250036625" w:history="1">
            <w:r w:rsidRPr="00C22CA2">
              <w:rPr>
                <w:rStyle w:val="Hyperlink"/>
                <w:noProof/>
              </w:rPr>
              <w:t>Crystals</w:t>
            </w:r>
            <w:r>
              <w:rPr>
                <w:noProof/>
                <w:webHidden/>
              </w:rPr>
              <w:tab/>
            </w:r>
            <w:r>
              <w:rPr>
                <w:noProof/>
                <w:webHidden/>
              </w:rPr>
              <w:fldChar w:fldCharType="begin"/>
            </w:r>
            <w:r>
              <w:rPr>
                <w:noProof/>
                <w:webHidden/>
              </w:rPr>
              <w:instrText xml:space="preserve"> PAGEREF _Toc250036625 \h </w:instrText>
            </w:r>
            <w:r>
              <w:rPr>
                <w:noProof/>
                <w:webHidden/>
              </w:rPr>
            </w:r>
            <w:r>
              <w:rPr>
                <w:noProof/>
                <w:webHidden/>
              </w:rPr>
              <w:fldChar w:fldCharType="separate"/>
            </w:r>
            <w:r>
              <w:rPr>
                <w:noProof/>
                <w:webHidden/>
              </w:rPr>
              <w:t>21</w:t>
            </w:r>
            <w:r>
              <w:rPr>
                <w:noProof/>
                <w:webHidden/>
              </w:rPr>
              <w:fldChar w:fldCharType="end"/>
            </w:r>
          </w:hyperlink>
        </w:p>
        <w:p w:rsidR="006E5DC5" w:rsidRDefault="006E5DC5">
          <w:pPr>
            <w:pStyle w:val="TOC1"/>
            <w:tabs>
              <w:tab w:val="right" w:leader="dot" w:pos="9350"/>
            </w:tabs>
            <w:rPr>
              <w:rFonts w:eastAsiaTheme="minorEastAsia"/>
              <w:noProof/>
            </w:rPr>
          </w:pPr>
          <w:hyperlink w:anchor="_Toc250036626" w:history="1">
            <w:r w:rsidRPr="00C22CA2">
              <w:rPr>
                <w:rStyle w:val="Hyperlink"/>
                <w:noProof/>
              </w:rPr>
              <w:t>Power Items</w:t>
            </w:r>
            <w:r>
              <w:rPr>
                <w:noProof/>
                <w:webHidden/>
              </w:rPr>
              <w:tab/>
            </w:r>
            <w:r>
              <w:rPr>
                <w:noProof/>
                <w:webHidden/>
              </w:rPr>
              <w:fldChar w:fldCharType="begin"/>
            </w:r>
            <w:r>
              <w:rPr>
                <w:noProof/>
                <w:webHidden/>
              </w:rPr>
              <w:instrText xml:space="preserve"> PAGEREF _Toc250036626 \h </w:instrText>
            </w:r>
            <w:r>
              <w:rPr>
                <w:noProof/>
                <w:webHidden/>
              </w:rPr>
            </w:r>
            <w:r>
              <w:rPr>
                <w:noProof/>
                <w:webHidden/>
              </w:rPr>
              <w:fldChar w:fldCharType="separate"/>
            </w:r>
            <w:r>
              <w:rPr>
                <w:noProof/>
                <w:webHidden/>
              </w:rPr>
              <w:t>21</w:t>
            </w:r>
            <w:r>
              <w:rPr>
                <w:noProof/>
                <w:webHidden/>
              </w:rPr>
              <w:fldChar w:fldCharType="end"/>
            </w:r>
          </w:hyperlink>
        </w:p>
        <w:p w:rsidR="006E5DC5" w:rsidRDefault="006E5DC5">
          <w:pPr>
            <w:pStyle w:val="TOC2"/>
            <w:tabs>
              <w:tab w:val="right" w:leader="dot" w:pos="9350"/>
            </w:tabs>
            <w:rPr>
              <w:rFonts w:eastAsiaTheme="minorEastAsia"/>
              <w:noProof/>
            </w:rPr>
          </w:pPr>
          <w:hyperlink w:anchor="_Toc250036627" w:history="1">
            <w:r w:rsidRPr="00C22CA2">
              <w:rPr>
                <w:rStyle w:val="Hyperlink"/>
                <w:noProof/>
              </w:rPr>
              <w:t>Power Items that Impact Gameplay or Generate Reagents</w:t>
            </w:r>
            <w:r>
              <w:rPr>
                <w:noProof/>
                <w:webHidden/>
              </w:rPr>
              <w:tab/>
            </w:r>
            <w:r>
              <w:rPr>
                <w:noProof/>
                <w:webHidden/>
              </w:rPr>
              <w:fldChar w:fldCharType="begin"/>
            </w:r>
            <w:r>
              <w:rPr>
                <w:noProof/>
                <w:webHidden/>
              </w:rPr>
              <w:instrText xml:space="preserve"> PAGEREF _Toc250036627 \h </w:instrText>
            </w:r>
            <w:r>
              <w:rPr>
                <w:noProof/>
                <w:webHidden/>
              </w:rPr>
            </w:r>
            <w:r>
              <w:rPr>
                <w:noProof/>
                <w:webHidden/>
              </w:rPr>
              <w:fldChar w:fldCharType="separate"/>
            </w:r>
            <w:r>
              <w:rPr>
                <w:noProof/>
                <w:webHidden/>
              </w:rPr>
              <w:t>21</w:t>
            </w:r>
            <w:r>
              <w:rPr>
                <w:noProof/>
                <w:webHidden/>
              </w:rPr>
              <w:fldChar w:fldCharType="end"/>
            </w:r>
          </w:hyperlink>
        </w:p>
        <w:p w:rsidR="006E5DC5" w:rsidRDefault="006E5DC5">
          <w:pPr>
            <w:pStyle w:val="TOC1"/>
            <w:tabs>
              <w:tab w:val="right" w:leader="dot" w:pos="9350"/>
            </w:tabs>
            <w:rPr>
              <w:rFonts w:eastAsiaTheme="minorEastAsia"/>
              <w:noProof/>
            </w:rPr>
          </w:pPr>
          <w:hyperlink w:anchor="_Toc250036628" w:history="1">
            <w:r w:rsidRPr="00C22CA2">
              <w:rPr>
                <w:rStyle w:val="Hyperlink"/>
                <w:noProof/>
              </w:rPr>
              <w:t>Trees / Forests</w:t>
            </w:r>
            <w:r>
              <w:rPr>
                <w:noProof/>
                <w:webHidden/>
              </w:rPr>
              <w:tab/>
            </w:r>
            <w:r>
              <w:rPr>
                <w:noProof/>
                <w:webHidden/>
              </w:rPr>
              <w:fldChar w:fldCharType="begin"/>
            </w:r>
            <w:r>
              <w:rPr>
                <w:noProof/>
                <w:webHidden/>
              </w:rPr>
              <w:instrText xml:space="preserve"> PAGEREF _Toc250036628 \h </w:instrText>
            </w:r>
            <w:r>
              <w:rPr>
                <w:noProof/>
                <w:webHidden/>
              </w:rPr>
            </w:r>
            <w:r>
              <w:rPr>
                <w:noProof/>
                <w:webHidden/>
              </w:rPr>
              <w:fldChar w:fldCharType="separate"/>
            </w:r>
            <w:r>
              <w:rPr>
                <w:noProof/>
                <w:webHidden/>
              </w:rPr>
              <w:t>22</w:t>
            </w:r>
            <w:r>
              <w:rPr>
                <w:noProof/>
                <w:webHidden/>
              </w:rPr>
              <w:fldChar w:fldCharType="end"/>
            </w:r>
          </w:hyperlink>
        </w:p>
        <w:p w:rsidR="006E5DC5" w:rsidRDefault="006E5DC5">
          <w:pPr>
            <w:pStyle w:val="TOC2"/>
            <w:tabs>
              <w:tab w:val="right" w:leader="dot" w:pos="9350"/>
            </w:tabs>
            <w:rPr>
              <w:rFonts w:eastAsiaTheme="minorEastAsia"/>
              <w:noProof/>
            </w:rPr>
          </w:pPr>
          <w:hyperlink w:anchor="_Toc250036629" w:history="1">
            <w:r w:rsidRPr="00C22CA2">
              <w:rPr>
                <w:rStyle w:val="Hyperlink"/>
                <w:noProof/>
              </w:rPr>
              <w:t>Trees that Generate Reagents</w:t>
            </w:r>
            <w:r>
              <w:rPr>
                <w:noProof/>
                <w:webHidden/>
              </w:rPr>
              <w:tab/>
            </w:r>
            <w:r>
              <w:rPr>
                <w:noProof/>
                <w:webHidden/>
              </w:rPr>
              <w:fldChar w:fldCharType="begin"/>
            </w:r>
            <w:r>
              <w:rPr>
                <w:noProof/>
                <w:webHidden/>
              </w:rPr>
              <w:instrText xml:space="preserve"> PAGEREF _Toc250036629 \h </w:instrText>
            </w:r>
            <w:r>
              <w:rPr>
                <w:noProof/>
                <w:webHidden/>
              </w:rPr>
            </w:r>
            <w:r>
              <w:rPr>
                <w:noProof/>
                <w:webHidden/>
              </w:rPr>
              <w:fldChar w:fldCharType="separate"/>
            </w:r>
            <w:r>
              <w:rPr>
                <w:noProof/>
                <w:webHidden/>
              </w:rPr>
              <w:t>22</w:t>
            </w:r>
            <w:r>
              <w:rPr>
                <w:noProof/>
                <w:webHidden/>
              </w:rPr>
              <w:fldChar w:fldCharType="end"/>
            </w:r>
          </w:hyperlink>
        </w:p>
        <w:p w:rsidR="006E5DC5" w:rsidRDefault="006E5DC5">
          <w:pPr>
            <w:pStyle w:val="TOC1"/>
            <w:tabs>
              <w:tab w:val="right" w:leader="dot" w:pos="9350"/>
            </w:tabs>
            <w:rPr>
              <w:rFonts w:eastAsiaTheme="minorEastAsia"/>
              <w:noProof/>
            </w:rPr>
          </w:pPr>
          <w:hyperlink w:anchor="_Toc250036630" w:history="1">
            <w:r w:rsidRPr="00C22CA2">
              <w:rPr>
                <w:rStyle w:val="Hyperlink"/>
                <w:noProof/>
              </w:rPr>
              <w:t>Enchanting Items</w:t>
            </w:r>
            <w:r>
              <w:rPr>
                <w:noProof/>
                <w:webHidden/>
              </w:rPr>
              <w:tab/>
            </w:r>
            <w:r>
              <w:rPr>
                <w:noProof/>
                <w:webHidden/>
              </w:rPr>
              <w:fldChar w:fldCharType="begin"/>
            </w:r>
            <w:r>
              <w:rPr>
                <w:noProof/>
                <w:webHidden/>
              </w:rPr>
              <w:instrText xml:space="preserve"> PAGEREF _Toc250036630 \h </w:instrText>
            </w:r>
            <w:r>
              <w:rPr>
                <w:noProof/>
                <w:webHidden/>
              </w:rPr>
            </w:r>
            <w:r>
              <w:rPr>
                <w:noProof/>
                <w:webHidden/>
              </w:rPr>
              <w:fldChar w:fldCharType="separate"/>
            </w:r>
            <w:r>
              <w:rPr>
                <w:noProof/>
                <w:webHidden/>
              </w:rPr>
              <w:t>22</w:t>
            </w:r>
            <w:r>
              <w:rPr>
                <w:noProof/>
                <w:webHidden/>
              </w:rPr>
              <w:fldChar w:fldCharType="end"/>
            </w:r>
          </w:hyperlink>
        </w:p>
        <w:p w:rsidR="006E5DC5" w:rsidRDefault="006E5DC5">
          <w:pPr>
            <w:pStyle w:val="TOC1"/>
            <w:tabs>
              <w:tab w:val="right" w:leader="dot" w:pos="9350"/>
            </w:tabs>
            <w:rPr>
              <w:rFonts w:eastAsiaTheme="minorEastAsia"/>
              <w:noProof/>
            </w:rPr>
          </w:pPr>
          <w:hyperlink w:anchor="_Toc250036631" w:history="1">
            <w:r w:rsidRPr="00C22CA2">
              <w:rPr>
                <w:rStyle w:val="Hyperlink"/>
                <w:noProof/>
              </w:rPr>
              <w:t>The Market</w:t>
            </w:r>
            <w:r>
              <w:rPr>
                <w:noProof/>
                <w:webHidden/>
              </w:rPr>
              <w:tab/>
            </w:r>
            <w:r>
              <w:rPr>
                <w:noProof/>
                <w:webHidden/>
              </w:rPr>
              <w:fldChar w:fldCharType="begin"/>
            </w:r>
            <w:r>
              <w:rPr>
                <w:noProof/>
                <w:webHidden/>
              </w:rPr>
              <w:instrText xml:space="preserve"> PAGEREF _Toc250036631 \h </w:instrText>
            </w:r>
            <w:r>
              <w:rPr>
                <w:noProof/>
                <w:webHidden/>
              </w:rPr>
            </w:r>
            <w:r>
              <w:rPr>
                <w:noProof/>
                <w:webHidden/>
              </w:rPr>
              <w:fldChar w:fldCharType="separate"/>
            </w:r>
            <w:r>
              <w:rPr>
                <w:noProof/>
                <w:webHidden/>
              </w:rPr>
              <w:t>22</w:t>
            </w:r>
            <w:r>
              <w:rPr>
                <w:noProof/>
                <w:webHidden/>
              </w:rPr>
              <w:fldChar w:fldCharType="end"/>
            </w:r>
          </w:hyperlink>
        </w:p>
        <w:p w:rsidR="006E5DC5" w:rsidRDefault="006E5DC5">
          <w:pPr>
            <w:pStyle w:val="TOC2"/>
            <w:tabs>
              <w:tab w:val="right" w:leader="dot" w:pos="9350"/>
            </w:tabs>
            <w:rPr>
              <w:rFonts w:eastAsiaTheme="minorEastAsia"/>
              <w:noProof/>
            </w:rPr>
          </w:pPr>
          <w:hyperlink w:anchor="_Toc250036632" w:history="1">
            <w:r w:rsidRPr="00C22CA2">
              <w:rPr>
                <w:rStyle w:val="Hyperlink"/>
                <w:noProof/>
              </w:rPr>
              <w:t>Locked items in Market</w:t>
            </w:r>
            <w:r>
              <w:rPr>
                <w:noProof/>
                <w:webHidden/>
              </w:rPr>
              <w:tab/>
            </w:r>
            <w:r>
              <w:rPr>
                <w:noProof/>
                <w:webHidden/>
              </w:rPr>
              <w:fldChar w:fldCharType="begin"/>
            </w:r>
            <w:r>
              <w:rPr>
                <w:noProof/>
                <w:webHidden/>
              </w:rPr>
              <w:instrText xml:space="preserve"> PAGEREF _Toc250036632 \h </w:instrText>
            </w:r>
            <w:r>
              <w:rPr>
                <w:noProof/>
                <w:webHidden/>
              </w:rPr>
            </w:r>
            <w:r>
              <w:rPr>
                <w:noProof/>
                <w:webHidden/>
              </w:rPr>
              <w:fldChar w:fldCharType="separate"/>
            </w:r>
            <w:r>
              <w:rPr>
                <w:noProof/>
                <w:webHidden/>
              </w:rPr>
              <w:t>23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33" w:history="1">
            <w:r w:rsidRPr="00C22CA2">
              <w:rPr>
                <w:rStyle w:val="Hyperlink"/>
                <w:noProof/>
              </w:rPr>
              <w:t>Decorations</w:t>
            </w:r>
            <w:r>
              <w:rPr>
                <w:noProof/>
                <w:webHidden/>
              </w:rPr>
              <w:tab/>
            </w:r>
            <w:r>
              <w:rPr>
                <w:noProof/>
                <w:webHidden/>
              </w:rPr>
              <w:fldChar w:fldCharType="begin"/>
            </w:r>
            <w:r>
              <w:rPr>
                <w:noProof/>
                <w:webHidden/>
              </w:rPr>
              <w:instrText xml:space="preserve"> PAGEREF _Toc250036633 \h </w:instrText>
            </w:r>
            <w:r>
              <w:rPr>
                <w:noProof/>
                <w:webHidden/>
              </w:rPr>
            </w:r>
            <w:r>
              <w:rPr>
                <w:noProof/>
                <w:webHidden/>
              </w:rPr>
              <w:fldChar w:fldCharType="separate"/>
            </w:r>
            <w:r>
              <w:rPr>
                <w:noProof/>
                <w:webHidden/>
              </w:rPr>
              <w:t>23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34" w:history="1">
            <w:r w:rsidRPr="00C22CA2">
              <w:rPr>
                <w:rStyle w:val="Hyperlink"/>
                <w:noProof/>
              </w:rPr>
              <w:t>Selling items from my Kingdom</w:t>
            </w:r>
            <w:r>
              <w:rPr>
                <w:noProof/>
                <w:webHidden/>
              </w:rPr>
              <w:tab/>
            </w:r>
            <w:r>
              <w:rPr>
                <w:noProof/>
                <w:webHidden/>
              </w:rPr>
              <w:fldChar w:fldCharType="begin"/>
            </w:r>
            <w:r>
              <w:rPr>
                <w:noProof/>
                <w:webHidden/>
              </w:rPr>
              <w:instrText xml:space="preserve"> PAGEREF _Toc250036634 \h </w:instrText>
            </w:r>
            <w:r>
              <w:rPr>
                <w:noProof/>
                <w:webHidden/>
              </w:rPr>
            </w:r>
            <w:r>
              <w:rPr>
                <w:noProof/>
                <w:webHidden/>
              </w:rPr>
              <w:fldChar w:fldCharType="separate"/>
            </w:r>
            <w:r>
              <w:rPr>
                <w:noProof/>
                <w:webHidden/>
              </w:rPr>
              <w:t>23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35" w:history="1">
            <w:r w:rsidRPr="00C22CA2">
              <w:rPr>
                <w:rStyle w:val="Hyperlink"/>
                <w:noProof/>
              </w:rPr>
              <w:t>Misc Art Needs for Market</w:t>
            </w:r>
            <w:r>
              <w:rPr>
                <w:noProof/>
                <w:webHidden/>
              </w:rPr>
              <w:tab/>
            </w:r>
            <w:r>
              <w:rPr>
                <w:noProof/>
                <w:webHidden/>
              </w:rPr>
              <w:fldChar w:fldCharType="begin"/>
            </w:r>
            <w:r>
              <w:rPr>
                <w:noProof/>
                <w:webHidden/>
              </w:rPr>
              <w:instrText xml:space="preserve"> PAGEREF _Toc250036635 \h </w:instrText>
            </w:r>
            <w:r>
              <w:rPr>
                <w:noProof/>
                <w:webHidden/>
              </w:rPr>
            </w:r>
            <w:r>
              <w:rPr>
                <w:noProof/>
                <w:webHidden/>
              </w:rPr>
              <w:fldChar w:fldCharType="separate"/>
            </w:r>
            <w:r>
              <w:rPr>
                <w:noProof/>
                <w:webHidden/>
              </w:rPr>
              <w:t>23</w:t>
            </w:r>
            <w:r>
              <w:rPr>
                <w:noProof/>
                <w:webHidden/>
              </w:rPr>
              <w:fldChar w:fldCharType="end"/>
            </w:r>
          </w:hyperlink>
        </w:p>
        <w:p w:rsidR="006E5DC5" w:rsidRDefault="006E5DC5">
          <w:pPr>
            <w:pStyle w:val="TOC1"/>
            <w:tabs>
              <w:tab w:val="right" w:leader="dot" w:pos="9350"/>
            </w:tabs>
            <w:rPr>
              <w:rFonts w:eastAsiaTheme="minorEastAsia"/>
              <w:noProof/>
            </w:rPr>
          </w:pPr>
          <w:hyperlink w:anchor="_Toc250036636" w:history="1">
            <w:r w:rsidRPr="00C22CA2">
              <w:rPr>
                <w:rStyle w:val="Hyperlink"/>
                <w:noProof/>
              </w:rPr>
              <w:t>Alchemy: Crafting / Combining</w:t>
            </w:r>
            <w:r>
              <w:rPr>
                <w:noProof/>
                <w:webHidden/>
              </w:rPr>
              <w:tab/>
            </w:r>
            <w:r>
              <w:rPr>
                <w:noProof/>
                <w:webHidden/>
              </w:rPr>
              <w:fldChar w:fldCharType="begin"/>
            </w:r>
            <w:r>
              <w:rPr>
                <w:noProof/>
                <w:webHidden/>
              </w:rPr>
              <w:instrText xml:space="preserve"> PAGEREF _Toc250036636 \h </w:instrText>
            </w:r>
            <w:r>
              <w:rPr>
                <w:noProof/>
                <w:webHidden/>
              </w:rPr>
            </w:r>
            <w:r>
              <w:rPr>
                <w:noProof/>
                <w:webHidden/>
              </w:rPr>
              <w:fldChar w:fldCharType="separate"/>
            </w:r>
            <w:r>
              <w:rPr>
                <w:noProof/>
                <w:webHidden/>
              </w:rPr>
              <w:t>24</w:t>
            </w:r>
            <w:r>
              <w:rPr>
                <w:noProof/>
                <w:webHidden/>
              </w:rPr>
              <w:fldChar w:fldCharType="end"/>
            </w:r>
          </w:hyperlink>
        </w:p>
        <w:p w:rsidR="006E5DC5" w:rsidRDefault="006E5DC5">
          <w:pPr>
            <w:pStyle w:val="TOC2"/>
            <w:tabs>
              <w:tab w:val="right" w:leader="dot" w:pos="9350"/>
            </w:tabs>
            <w:rPr>
              <w:rFonts w:eastAsiaTheme="minorEastAsia"/>
              <w:noProof/>
            </w:rPr>
          </w:pPr>
          <w:hyperlink w:anchor="_Toc250036637" w:history="1">
            <w:r w:rsidRPr="00C22CA2">
              <w:rPr>
                <w:rStyle w:val="Hyperlink"/>
                <w:noProof/>
              </w:rPr>
              <w:t>Potions</w:t>
            </w:r>
            <w:r>
              <w:rPr>
                <w:noProof/>
                <w:webHidden/>
              </w:rPr>
              <w:tab/>
            </w:r>
            <w:r>
              <w:rPr>
                <w:noProof/>
                <w:webHidden/>
              </w:rPr>
              <w:fldChar w:fldCharType="begin"/>
            </w:r>
            <w:r>
              <w:rPr>
                <w:noProof/>
                <w:webHidden/>
              </w:rPr>
              <w:instrText xml:space="preserve"> PAGEREF _Toc250036637 \h </w:instrText>
            </w:r>
            <w:r>
              <w:rPr>
                <w:noProof/>
                <w:webHidden/>
              </w:rPr>
            </w:r>
            <w:r>
              <w:rPr>
                <w:noProof/>
                <w:webHidden/>
              </w:rPr>
              <w:fldChar w:fldCharType="separate"/>
            </w:r>
            <w:r>
              <w:rPr>
                <w:noProof/>
                <w:webHidden/>
              </w:rPr>
              <w:t>24</w:t>
            </w:r>
            <w:r>
              <w:rPr>
                <w:noProof/>
                <w:webHidden/>
              </w:rPr>
              <w:fldChar w:fldCharType="end"/>
            </w:r>
          </w:hyperlink>
        </w:p>
        <w:p w:rsidR="006E5DC5" w:rsidRDefault="006E5DC5">
          <w:pPr>
            <w:pStyle w:val="TOC2"/>
            <w:tabs>
              <w:tab w:val="right" w:leader="dot" w:pos="9350"/>
            </w:tabs>
            <w:rPr>
              <w:rFonts w:eastAsiaTheme="minorEastAsia"/>
              <w:noProof/>
            </w:rPr>
          </w:pPr>
          <w:hyperlink w:anchor="_Toc250036638" w:history="1">
            <w:r w:rsidRPr="00C22CA2">
              <w:rPr>
                <w:rStyle w:val="Hyperlink"/>
                <w:noProof/>
              </w:rPr>
              <w:t>(I moved this to another section on gifting)Crystals</w:t>
            </w:r>
            <w:r>
              <w:rPr>
                <w:noProof/>
                <w:webHidden/>
              </w:rPr>
              <w:tab/>
            </w:r>
            <w:r>
              <w:rPr>
                <w:noProof/>
                <w:webHidden/>
              </w:rPr>
              <w:fldChar w:fldCharType="begin"/>
            </w:r>
            <w:r>
              <w:rPr>
                <w:noProof/>
                <w:webHidden/>
              </w:rPr>
              <w:instrText xml:space="preserve"> PAGEREF _Toc250036638 \h </w:instrText>
            </w:r>
            <w:r>
              <w:rPr>
                <w:noProof/>
                <w:webHidden/>
              </w:rPr>
            </w:r>
            <w:r>
              <w:rPr>
                <w:noProof/>
                <w:webHidden/>
              </w:rPr>
              <w:fldChar w:fldCharType="separate"/>
            </w:r>
            <w:r>
              <w:rPr>
                <w:noProof/>
                <w:webHidden/>
              </w:rPr>
              <w:t>24</w:t>
            </w:r>
            <w:r>
              <w:rPr>
                <w:noProof/>
                <w:webHidden/>
              </w:rPr>
              <w:fldChar w:fldCharType="end"/>
            </w:r>
          </w:hyperlink>
        </w:p>
        <w:p w:rsidR="006E5DC5" w:rsidRDefault="006E5DC5">
          <w:pPr>
            <w:pStyle w:val="TOC2"/>
            <w:tabs>
              <w:tab w:val="right" w:leader="dot" w:pos="9350"/>
            </w:tabs>
            <w:rPr>
              <w:rFonts w:eastAsiaTheme="minorEastAsia"/>
              <w:noProof/>
            </w:rPr>
          </w:pPr>
          <w:hyperlink w:anchor="_Toc250036639" w:history="1">
            <w:r w:rsidRPr="00C22CA2">
              <w:rPr>
                <w:rStyle w:val="Hyperlink"/>
                <w:noProof/>
              </w:rPr>
              <w:t>Amulets</w:t>
            </w:r>
            <w:r>
              <w:rPr>
                <w:noProof/>
                <w:webHidden/>
              </w:rPr>
              <w:tab/>
            </w:r>
            <w:r>
              <w:rPr>
                <w:noProof/>
                <w:webHidden/>
              </w:rPr>
              <w:fldChar w:fldCharType="begin"/>
            </w:r>
            <w:r>
              <w:rPr>
                <w:noProof/>
                <w:webHidden/>
              </w:rPr>
              <w:instrText xml:space="preserve"> PAGEREF _Toc250036639 \h </w:instrText>
            </w:r>
            <w:r>
              <w:rPr>
                <w:noProof/>
                <w:webHidden/>
              </w:rPr>
            </w:r>
            <w:r>
              <w:rPr>
                <w:noProof/>
                <w:webHidden/>
              </w:rPr>
              <w:fldChar w:fldCharType="separate"/>
            </w:r>
            <w:r>
              <w:rPr>
                <w:noProof/>
                <w:webHidden/>
              </w:rPr>
              <w:t>24</w:t>
            </w:r>
            <w:r>
              <w:rPr>
                <w:noProof/>
                <w:webHidden/>
              </w:rPr>
              <w:fldChar w:fldCharType="end"/>
            </w:r>
          </w:hyperlink>
        </w:p>
        <w:p w:rsidR="006E5DC5" w:rsidRDefault="006E5DC5">
          <w:pPr>
            <w:pStyle w:val="TOC2"/>
            <w:tabs>
              <w:tab w:val="right" w:leader="dot" w:pos="9350"/>
            </w:tabs>
            <w:rPr>
              <w:rFonts w:eastAsiaTheme="minorEastAsia"/>
              <w:noProof/>
            </w:rPr>
          </w:pPr>
          <w:hyperlink w:anchor="_Toc250036640" w:history="1">
            <w:r w:rsidRPr="00C22CA2">
              <w:rPr>
                <w:rStyle w:val="Hyperlink"/>
                <w:noProof/>
              </w:rPr>
              <w:t>Wards</w:t>
            </w:r>
            <w:r>
              <w:rPr>
                <w:noProof/>
                <w:webHidden/>
              </w:rPr>
              <w:tab/>
            </w:r>
            <w:r>
              <w:rPr>
                <w:noProof/>
                <w:webHidden/>
              </w:rPr>
              <w:fldChar w:fldCharType="begin"/>
            </w:r>
            <w:r>
              <w:rPr>
                <w:noProof/>
                <w:webHidden/>
              </w:rPr>
              <w:instrText xml:space="preserve"> PAGEREF _Toc250036640 \h </w:instrText>
            </w:r>
            <w:r>
              <w:rPr>
                <w:noProof/>
                <w:webHidden/>
              </w:rPr>
            </w:r>
            <w:r>
              <w:rPr>
                <w:noProof/>
                <w:webHidden/>
              </w:rPr>
              <w:fldChar w:fldCharType="separate"/>
            </w:r>
            <w:r>
              <w:rPr>
                <w:noProof/>
                <w:webHidden/>
              </w:rPr>
              <w:t>25</w:t>
            </w:r>
            <w:r>
              <w:rPr>
                <w:noProof/>
                <w:webHidden/>
              </w:rPr>
              <w:fldChar w:fldCharType="end"/>
            </w:r>
          </w:hyperlink>
        </w:p>
        <w:p w:rsidR="006E5DC5" w:rsidRDefault="006E5DC5">
          <w:pPr>
            <w:pStyle w:val="TOC1"/>
            <w:tabs>
              <w:tab w:val="right" w:leader="dot" w:pos="9350"/>
            </w:tabs>
            <w:rPr>
              <w:rFonts w:eastAsiaTheme="minorEastAsia"/>
              <w:noProof/>
            </w:rPr>
          </w:pPr>
          <w:hyperlink w:anchor="_Toc250036641" w:history="1">
            <w:r w:rsidRPr="00C22CA2">
              <w:rPr>
                <w:rStyle w:val="Hyperlink"/>
                <w:noProof/>
              </w:rPr>
              <w:t>GUI</w:t>
            </w:r>
            <w:r>
              <w:rPr>
                <w:noProof/>
                <w:webHidden/>
              </w:rPr>
              <w:tab/>
            </w:r>
            <w:r>
              <w:rPr>
                <w:noProof/>
                <w:webHidden/>
              </w:rPr>
              <w:fldChar w:fldCharType="begin"/>
            </w:r>
            <w:r>
              <w:rPr>
                <w:noProof/>
                <w:webHidden/>
              </w:rPr>
              <w:instrText xml:space="preserve"> PAGEREF _Toc250036641 \h </w:instrText>
            </w:r>
            <w:r>
              <w:rPr>
                <w:noProof/>
                <w:webHidden/>
              </w:rPr>
            </w:r>
            <w:r>
              <w:rPr>
                <w:noProof/>
                <w:webHidden/>
              </w:rPr>
              <w:fldChar w:fldCharType="separate"/>
            </w:r>
            <w:r>
              <w:rPr>
                <w:noProof/>
                <w:webHidden/>
              </w:rPr>
              <w:t>25</w:t>
            </w:r>
            <w:r>
              <w:rPr>
                <w:noProof/>
                <w:webHidden/>
              </w:rPr>
              <w:fldChar w:fldCharType="end"/>
            </w:r>
          </w:hyperlink>
        </w:p>
        <w:p w:rsidR="006E5DC5" w:rsidRDefault="006E5DC5">
          <w:pPr>
            <w:pStyle w:val="TOC2"/>
            <w:tabs>
              <w:tab w:val="right" w:leader="dot" w:pos="9350"/>
            </w:tabs>
            <w:rPr>
              <w:rFonts w:eastAsiaTheme="minorEastAsia"/>
              <w:noProof/>
            </w:rPr>
          </w:pPr>
          <w:hyperlink w:anchor="_Toc250036642" w:history="1">
            <w:r w:rsidRPr="00C22CA2">
              <w:rPr>
                <w:rStyle w:val="Hyperlink"/>
                <w:noProof/>
              </w:rPr>
              <w:t>Border GUI – The Game View’s “Frame”</w:t>
            </w:r>
            <w:r>
              <w:rPr>
                <w:noProof/>
                <w:webHidden/>
              </w:rPr>
              <w:tab/>
            </w:r>
            <w:r>
              <w:rPr>
                <w:noProof/>
                <w:webHidden/>
              </w:rPr>
              <w:fldChar w:fldCharType="begin"/>
            </w:r>
            <w:r>
              <w:rPr>
                <w:noProof/>
                <w:webHidden/>
              </w:rPr>
              <w:instrText xml:space="preserve"> PAGEREF _Toc250036642 \h </w:instrText>
            </w:r>
            <w:r>
              <w:rPr>
                <w:noProof/>
                <w:webHidden/>
              </w:rPr>
            </w:r>
            <w:r>
              <w:rPr>
                <w:noProof/>
                <w:webHidden/>
              </w:rPr>
              <w:fldChar w:fldCharType="separate"/>
            </w:r>
            <w:r>
              <w:rPr>
                <w:noProof/>
                <w:webHidden/>
              </w:rPr>
              <w:t>25</w:t>
            </w:r>
            <w:r>
              <w:rPr>
                <w:noProof/>
                <w:webHidden/>
              </w:rPr>
              <w:fldChar w:fldCharType="end"/>
            </w:r>
          </w:hyperlink>
        </w:p>
        <w:p w:rsidR="006E5DC5" w:rsidRDefault="006E5DC5">
          <w:pPr>
            <w:pStyle w:val="TOC3"/>
            <w:tabs>
              <w:tab w:val="right" w:leader="dot" w:pos="9350"/>
            </w:tabs>
            <w:rPr>
              <w:rFonts w:eastAsiaTheme="minorEastAsia"/>
              <w:noProof/>
            </w:rPr>
          </w:pPr>
          <w:hyperlink w:anchor="_Toc250036643" w:history="1">
            <w:r w:rsidRPr="00C22CA2">
              <w:rPr>
                <w:rStyle w:val="Hyperlink"/>
                <w:noProof/>
              </w:rPr>
              <w:t>Play</w:t>
            </w:r>
            <w:r>
              <w:rPr>
                <w:noProof/>
                <w:webHidden/>
              </w:rPr>
              <w:tab/>
            </w:r>
            <w:r>
              <w:rPr>
                <w:noProof/>
                <w:webHidden/>
              </w:rPr>
              <w:fldChar w:fldCharType="begin"/>
            </w:r>
            <w:r>
              <w:rPr>
                <w:noProof/>
                <w:webHidden/>
              </w:rPr>
              <w:instrText xml:space="preserve"> PAGEREF _Toc250036643 \h </w:instrText>
            </w:r>
            <w:r>
              <w:rPr>
                <w:noProof/>
                <w:webHidden/>
              </w:rPr>
            </w:r>
            <w:r>
              <w:rPr>
                <w:noProof/>
                <w:webHidden/>
              </w:rPr>
              <w:fldChar w:fldCharType="separate"/>
            </w:r>
            <w:r>
              <w:rPr>
                <w:noProof/>
                <w:webHidden/>
              </w:rPr>
              <w:t>25</w:t>
            </w:r>
            <w:r>
              <w:rPr>
                <w:noProof/>
                <w:webHidden/>
              </w:rPr>
              <w:fldChar w:fldCharType="end"/>
            </w:r>
          </w:hyperlink>
        </w:p>
        <w:p w:rsidR="006E5DC5" w:rsidRDefault="006E5DC5">
          <w:pPr>
            <w:pStyle w:val="TOC3"/>
            <w:tabs>
              <w:tab w:val="right" w:leader="dot" w:pos="9350"/>
            </w:tabs>
            <w:rPr>
              <w:rFonts w:eastAsiaTheme="minorEastAsia"/>
              <w:noProof/>
            </w:rPr>
          </w:pPr>
          <w:hyperlink w:anchor="_Toc250036644" w:history="1">
            <w:r w:rsidRPr="00C22CA2">
              <w:rPr>
                <w:rStyle w:val="Hyperlink"/>
                <w:noProof/>
              </w:rPr>
              <w:t>Gift</w:t>
            </w:r>
            <w:r>
              <w:rPr>
                <w:noProof/>
                <w:webHidden/>
              </w:rPr>
              <w:tab/>
            </w:r>
            <w:r>
              <w:rPr>
                <w:noProof/>
                <w:webHidden/>
              </w:rPr>
              <w:fldChar w:fldCharType="begin"/>
            </w:r>
            <w:r>
              <w:rPr>
                <w:noProof/>
                <w:webHidden/>
              </w:rPr>
              <w:instrText xml:space="preserve"> PAGEREF _Toc250036644 \h </w:instrText>
            </w:r>
            <w:r>
              <w:rPr>
                <w:noProof/>
                <w:webHidden/>
              </w:rPr>
            </w:r>
            <w:r>
              <w:rPr>
                <w:noProof/>
                <w:webHidden/>
              </w:rPr>
              <w:fldChar w:fldCharType="separate"/>
            </w:r>
            <w:r>
              <w:rPr>
                <w:noProof/>
                <w:webHidden/>
              </w:rPr>
              <w:t>25</w:t>
            </w:r>
            <w:r>
              <w:rPr>
                <w:noProof/>
                <w:webHidden/>
              </w:rPr>
              <w:fldChar w:fldCharType="end"/>
            </w:r>
          </w:hyperlink>
        </w:p>
        <w:p w:rsidR="006E5DC5" w:rsidRDefault="006E5DC5">
          <w:pPr>
            <w:pStyle w:val="TOC3"/>
            <w:tabs>
              <w:tab w:val="right" w:leader="dot" w:pos="9350"/>
            </w:tabs>
            <w:rPr>
              <w:rFonts w:eastAsiaTheme="minorEastAsia"/>
              <w:noProof/>
            </w:rPr>
          </w:pPr>
          <w:hyperlink w:anchor="_Toc250036645" w:history="1">
            <w:r w:rsidRPr="00C22CA2">
              <w:rPr>
                <w:rStyle w:val="Hyperlink"/>
                <w:noProof/>
              </w:rPr>
              <w:t>Neighbors</w:t>
            </w:r>
            <w:r>
              <w:rPr>
                <w:noProof/>
                <w:webHidden/>
              </w:rPr>
              <w:tab/>
            </w:r>
            <w:r>
              <w:rPr>
                <w:noProof/>
                <w:webHidden/>
              </w:rPr>
              <w:fldChar w:fldCharType="begin"/>
            </w:r>
            <w:r>
              <w:rPr>
                <w:noProof/>
                <w:webHidden/>
              </w:rPr>
              <w:instrText xml:space="preserve"> PAGEREF _Toc250036645 \h </w:instrText>
            </w:r>
            <w:r>
              <w:rPr>
                <w:noProof/>
                <w:webHidden/>
              </w:rPr>
            </w:r>
            <w:r>
              <w:rPr>
                <w:noProof/>
                <w:webHidden/>
              </w:rPr>
              <w:fldChar w:fldCharType="separate"/>
            </w:r>
            <w:r>
              <w:rPr>
                <w:noProof/>
                <w:webHidden/>
              </w:rPr>
              <w:t>26</w:t>
            </w:r>
            <w:r>
              <w:rPr>
                <w:noProof/>
                <w:webHidden/>
              </w:rPr>
              <w:fldChar w:fldCharType="end"/>
            </w:r>
          </w:hyperlink>
        </w:p>
        <w:p w:rsidR="006E5DC5" w:rsidRDefault="006E5DC5">
          <w:pPr>
            <w:pStyle w:val="TOC3"/>
            <w:tabs>
              <w:tab w:val="right" w:leader="dot" w:pos="9350"/>
            </w:tabs>
            <w:rPr>
              <w:rFonts w:eastAsiaTheme="minorEastAsia"/>
              <w:noProof/>
            </w:rPr>
          </w:pPr>
          <w:hyperlink w:anchor="_Toc250036646" w:history="1">
            <w:r w:rsidRPr="00C22CA2">
              <w:rPr>
                <w:rStyle w:val="Hyperlink"/>
                <w:noProof/>
              </w:rPr>
              <w:t>Invite</w:t>
            </w:r>
            <w:r>
              <w:rPr>
                <w:noProof/>
                <w:webHidden/>
              </w:rPr>
              <w:tab/>
            </w:r>
            <w:r>
              <w:rPr>
                <w:noProof/>
                <w:webHidden/>
              </w:rPr>
              <w:fldChar w:fldCharType="begin"/>
            </w:r>
            <w:r>
              <w:rPr>
                <w:noProof/>
                <w:webHidden/>
              </w:rPr>
              <w:instrText xml:space="preserve"> PAGEREF _Toc250036646 \h </w:instrText>
            </w:r>
            <w:r>
              <w:rPr>
                <w:noProof/>
                <w:webHidden/>
              </w:rPr>
            </w:r>
            <w:r>
              <w:rPr>
                <w:noProof/>
                <w:webHidden/>
              </w:rPr>
              <w:fldChar w:fldCharType="separate"/>
            </w:r>
            <w:r>
              <w:rPr>
                <w:noProof/>
                <w:webHidden/>
              </w:rPr>
              <w:t>26</w:t>
            </w:r>
            <w:r>
              <w:rPr>
                <w:noProof/>
                <w:webHidden/>
              </w:rPr>
              <w:fldChar w:fldCharType="end"/>
            </w:r>
          </w:hyperlink>
        </w:p>
        <w:p w:rsidR="006E5DC5" w:rsidRDefault="006E5DC5">
          <w:pPr>
            <w:pStyle w:val="TOC3"/>
            <w:tabs>
              <w:tab w:val="right" w:leader="dot" w:pos="9350"/>
            </w:tabs>
            <w:rPr>
              <w:rFonts w:eastAsiaTheme="minorEastAsia"/>
              <w:noProof/>
            </w:rPr>
          </w:pPr>
          <w:hyperlink w:anchor="_Toc250036647" w:history="1">
            <w:r w:rsidRPr="00C22CA2">
              <w:rPr>
                <w:rStyle w:val="Hyperlink"/>
                <w:noProof/>
              </w:rPr>
              <w:t>Reviews</w:t>
            </w:r>
            <w:r>
              <w:rPr>
                <w:noProof/>
                <w:webHidden/>
              </w:rPr>
              <w:tab/>
            </w:r>
            <w:r>
              <w:rPr>
                <w:noProof/>
                <w:webHidden/>
              </w:rPr>
              <w:fldChar w:fldCharType="begin"/>
            </w:r>
            <w:r>
              <w:rPr>
                <w:noProof/>
                <w:webHidden/>
              </w:rPr>
              <w:instrText xml:space="preserve"> PAGEREF _Toc250036647 \h </w:instrText>
            </w:r>
            <w:r>
              <w:rPr>
                <w:noProof/>
                <w:webHidden/>
              </w:rPr>
            </w:r>
            <w:r>
              <w:rPr>
                <w:noProof/>
                <w:webHidden/>
              </w:rPr>
              <w:fldChar w:fldCharType="separate"/>
            </w:r>
            <w:r>
              <w:rPr>
                <w:noProof/>
                <w:webHidden/>
              </w:rPr>
              <w:t>26</w:t>
            </w:r>
            <w:r>
              <w:rPr>
                <w:noProof/>
                <w:webHidden/>
              </w:rPr>
              <w:fldChar w:fldCharType="end"/>
            </w:r>
          </w:hyperlink>
        </w:p>
        <w:p w:rsidR="006E5DC5" w:rsidRDefault="006E5DC5">
          <w:pPr>
            <w:pStyle w:val="TOC3"/>
            <w:tabs>
              <w:tab w:val="right" w:leader="dot" w:pos="9350"/>
            </w:tabs>
            <w:rPr>
              <w:rFonts w:eastAsiaTheme="minorEastAsia"/>
              <w:noProof/>
            </w:rPr>
          </w:pPr>
          <w:hyperlink w:anchor="_Toc250036648" w:history="1">
            <w:r w:rsidRPr="00C22CA2">
              <w:rPr>
                <w:rStyle w:val="Hyperlink"/>
                <w:noProof/>
              </w:rPr>
              <w:t>Forum</w:t>
            </w:r>
            <w:r>
              <w:rPr>
                <w:noProof/>
                <w:webHidden/>
              </w:rPr>
              <w:tab/>
            </w:r>
            <w:r>
              <w:rPr>
                <w:noProof/>
                <w:webHidden/>
              </w:rPr>
              <w:fldChar w:fldCharType="begin"/>
            </w:r>
            <w:r>
              <w:rPr>
                <w:noProof/>
                <w:webHidden/>
              </w:rPr>
              <w:instrText xml:space="preserve"> PAGEREF _Toc250036648 \h </w:instrText>
            </w:r>
            <w:r>
              <w:rPr>
                <w:noProof/>
                <w:webHidden/>
              </w:rPr>
            </w:r>
            <w:r>
              <w:rPr>
                <w:noProof/>
                <w:webHidden/>
              </w:rPr>
              <w:fldChar w:fldCharType="separate"/>
            </w:r>
            <w:r>
              <w:rPr>
                <w:noProof/>
                <w:webHidden/>
              </w:rPr>
              <w:t>26</w:t>
            </w:r>
            <w:r>
              <w:rPr>
                <w:noProof/>
                <w:webHidden/>
              </w:rPr>
              <w:fldChar w:fldCharType="end"/>
            </w:r>
          </w:hyperlink>
        </w:p>
        <w:p w:rsidR="006E5DC5" w:rsidRDefault="006E5DC5">
          <w:pPr>
            <w:pStyle w:val="TOC3"/>
            <w:tabs>
              <w:tab w:val="right" w:leader="dot" w:pos="9350"/>
            </w:tabs>
            <w:rPr>
              <w:rFonts w:eastAsiaTheme="minorEastAsia"/>
              <w:noProof/>
            </w:rPr>
          </w:pPr>
          <w:hyperlink w:anchor="_Toc250036649" w:history="1">
            <w:r w:rsidRPr="00C22CA2">
              <w:rPr>
                <w:rStyle w:val="Hyperlink"/>
                <w:noProof/>
              </w:rPr>
              <w:t>Help</w:t>
            </w:r>
            <w:r>
              <w:rPr>
                <w:noProof/>
                <w:webHidden/>
              </w:rPr>
              <w:tab/>
            </w:r>
            <w:r>
              <w:rPr>
                <w:noProof/>
                <w:webHidden/>
              </w:rPr>
              <w:fldChar w:fldCharType="begin"/>
            </w:r>
            <w:r>
              <w:rPr>
                <w:noProof/>
                <w:webHidden/>
              </w:rPr>
              <w:instrText xml:space="preserve"> PAGEREF _Toc250036649 \h </w:instrText>
            </w:r>
            <w:r>
              <w:rPr>
                <w:noProof/>
                <w:webHidden/>
              </w:rPr>
            </w:r>
            <w:r>
              <w:rPr>
                <w:noProof/>
                <w:webHidden/>
              </w:rPr>
              <w:fldChar w:fldCharType="separate"/>
            </w:r>
            <w:r>
              <w:rPr>
                <w:noProof/>
                <w:webHidden/>
              </w:rPr>
              <w:t>26</w:t>
            </w:r>
            <w:r>
              <w:rPr>
                <w:noProof/>
                <w:webHidden/>
              </w:rPr>
              <w:fldChar w:fldCharType="end"/>
            </w:r>
          </w:hyperlink>
        </w:p>
        <w:p w:rsidR="006E5DC5" w:rsidRDefault="006E5DC5">
          <w:pPr>
            <w:pStyle w:val="TOC3"/>
            <w:tabs>
              <w:tab w:val="right" w:leader="dot" w:pos="9350"/>
            </w:tabs>
            <w:rPr>
              <w:rFonts w:eastAsiaTheme="minorEastAsia"/>
              <w:noProof/>
            </w:rPr>
          </w:pPr>
          <w:hyperlink w:anchor="_Toc250036650" w:history="1">
            <w:r w:rsidRPr="00C22CA2">
              <w:rPr>
                <w:rStyle w:val="Hyperlink"/>
                <w:noProof/>
              </w:rPr>
              <w:t>Account</w:t>
            </w:r>
            <w:r>
              <w:rPr>
                <w:noProof/>
                <w:webHidden/>
              </w:rPr>
              <w:tab/>
            </w:r>
            <w:r>
              <w:rPr>
                <w:noProof/>
                <w:webHidden/>
              </w:rPr>
              <w:fldChar w:fldCharType="begin"/>
            </w:r>
            <w:r>
              <w:rPr>
                <w:noProof/>
                <w:webHidden/>
              </w:rPr>
              <w:instrText xml:space="preserve"> PAGEREF _Toc250036650 \h </w:instrText>
            </w:r>
            <w:r>
              <w:rPr>
                <w:noProof/>
                <w:webHidden/>
              </w:rPr>
            </w:r>
            <w:r>
              <w:rPr>
                <w:noProof/>
                <w:webHidden/>
              </w:rPr>
              <w:fldChar w:fldCharType="separate"/>
            </w:r>
            <w:r>
              <w:rPr>
                <w:noProof/>
                <w:webHidden/>
              </w:rPr>
              <w:t>26</w:t>
            </w:r>
            <w:r>
              <w:rPr>
                <w:noProof/>
                <w:webHidden/>
              </w:rPr>
              <w:fldChar w:fldCharType="end"/>
            </w:r>
          </w:hyperlink>
        </w:p>
        <w:p w:rsidR="006E5DC5" w:rsidRDefault="006E5DC5">
          <w:pPr>
            <w:pStyle w:val="TOC3"/>
            <w:tabs>
              <w:tab w:val="right" w:leader="dot" w:pos="9350"/>
            </w:tabs>
            <w:rPr>
              <w:rFonts w:eastAsiaTheme="minorEastAsia"/>
              <w:noProof/>
            </w:rPr>
          </w:pPr>
          <w:hyperlink w:anchor="_Toc250036651" w:history="1">
            <w:r w:rsidRPr="00C22CA2">
              <w:rPr>
                <w:rStyle w:val="Hyperlink"/>
                <w:noProof/>
              </w:rPr>
              <w:t>Mana / Cash</w:t>
            </w:r>
            <w:r>
              <w:rPr>
                <w:noProof/>
                <w:webHidden/>
              </w:rPr>
              <w:tab/>
            </w:r>
            <w:r>
              <w:rPr>
                <w:noProof/>
                <w:webHidden/>
              </w:rPr>
              <w:fldChar w:fldCharType="begin"/>
            </w:r>
            <w:r>
              <w:rPr>
                <w:noProof/>
                <w:webHidden/>
              </w:rPr>
              <w:instrText xml:space="preserve"> PAGEREF _Toc250036651 \h </w:instrText>
            </w:r>
            <w:r>
              <w:rPr>
                <w:noProof/>
                <w:webHidden/>
              </w:rPr>
            </w:r>
            <w:r>
              <w:rPr>
                <w:noProof/>
                <w:webHidden/>
              </w:rPr>
              <w:fldChar w:fldCharType="separate"/>
            </w:r>
            <w:r>
              <w:rPr>
                <w:noProof/>
                <w:webHidden/>
              </w:rPr>
              <w:t>26</w:t>
            </w:r>
            <w:r>
              <w:rPr>
                <w:noProof/>
                <w:webHidden/>
              </w:rPr>
              <w:fldChar w:fldCharType="end"/>
            </w:r>
          </w:hyperlink>
        </w:p>
        <w:p w:rsidR="006E5DC5" w:rsidRDefault="006E5DC5">
          <w:pPr>
            <w:pStyle w:val="TOC3"/>
            <w:tabs>
              <w:tab w:val="right" w:leader="dot" w:pos="9350"/>
            </w:tabs>
            <w:rPr>
              <w:rFonts w:eastAsiaTheme="minorEastAsia"/>
              <w:noProof/>
            </w:rPr>
          </w:pPr>
          <w:hyperlink w:anchor="_Toc250036652" w:history="1">
            <w:r w:rsidRPr="00C22CA2">
              <w:rPr>
                <w:rStyle w:val="Hyperlink"/>
                <w:noProof/>
              </w:rPr>
              <w:t>Company Logo</w:t>
            </w:r>
            <w:r>
              <w:rPr>
                <w:noProof/>
                <w:webHidden/>
              </w:rPr>
              <w:tab/>
            </w:r>
            <w:r>
              <w:rPr>
                <w:noProof/>
                <w:webHidden/>
              </w:rPr>
              <w:fldChar w:fldCharType="begin"/>
            </w:r>
            <w:r>
              <w:rPr>
                <w:noProof/>
                <w:webHidden/>
              </w:rPr>
              <w:instrText xml:space="preserve"> PAGEREF _Toc250036652 \h </w:instrText>
            </w:r>
            <w:r>
              <w:rPr>
                <w:noProof/>
                <w:webHidden/>
              </w:rPr>
            </w:r>
            <w:r>
              <w:rPr>
                <w:noProof/>
                <w:webHidden/>
              </w:rPr>
              <w:fldChar w:fldCharType="separate"/>
            </w:r>
            <w:r>
              <w:rPr>
                <w:noProof/>
                <w:webHidden/>
              </w:rPr>
              <w:t>26</w:t>
            </w:r>
            <w:r>
              <w:rPr>
                <w:noProof/>
                <w:webHidden/>
              </w:rPr>
              <w:fldChar w:fldCharType="end"/>
            </w:r>
          </w:hyperlink>
        </w:p>
        <w:p w:rsidR="006E5DC5" w:rsidRDefault="006E5DC5">
          <w:pPr>
            <w:pStyle w:val="TOC2"/>
            <w:tabs>
              <w:tab w:val="right" w:leader="dot" w:pos="9350"/>
            </w:tabs>
            <w:rPr>
              <w:rFonts w:eastAsiaTheme="minorEastAsia"/>
              <w:noProof/>
            </w:rPr>
          </w:pPr>
          <w:hyperlink w:anchor="_Toc250036653" w:history="1">
            <w:r w:rsidRPr="00C22CA2">
              <w:rPr>
                <w:rStyle w:val="Hyperlink"/>
                <w:noProof/>
              </w:rPr>
              <w:t>Game GUI – From Within The Game View Frame</w:t>
            </w:r>
            <w:r>
              <w:rPr>
                <w:noProof/>
                <w:webHidden/>
              </w:rPr>
              <w:tab/>
            </w:r>
            <w:r>
              <w:rPr>
                <w:noProof/>
                <w:webHidden/>
              </w:rPr>
              <w:fldChar w:fldCharType="begin"/>
            </w:r>
            <w:r>
              <w:rPr>
                <w:noProof/>
                <w:webHidden/>
              </w:rPr>
              <w:instrText xml:space="preserve"> PAGEREF _Toc250036653 \h </w:instrText>
            </w:r>
            <w:r>
              <w:rPr>
                <w:noProof/>
                <w:webHidden/>
              </w:rPr>
            </w:r>
            <w:r>
              <w:rPr>
                <w:noProof/>
                <w:webHidden/>
              </w:rPr>
              <w:fldChar w:fldCharType="separate"/>
            </w:r>
            <w:r>
              <w:rPr>
                <w:noProof/>
                <w:webHidden/>
              </w:rPr>
              <w:t>26</w:t>
            </w:r>
            <w:r>
              <w:rPr>
                <w:noProof/>
                <w:webHidden/>
              </w:rPr>
              <w:fldChar w:fldCharType="end"/>
            </w:r>
          </w:hyperlink>
        </w:p>
        <w:p w:rsidR="006E5DC5" w:rsidRDefault="006E5DC5">
          <w:pPr>
            <w:pStyle w:val="TOC3"/>
            <w:tabs>
              <w:tab w:val="right" w:leader="dot" w:pos="9350"/>
            </w:tabs>
            <w:rPr>
              <w:rFonts w:eastAsiaTheme="minorEastAsia"/>
              <w:noProof/>
            </w:rPr>
          </w:pPr>
          <w:hyperlink w:anchor="_Toc250036654" w:history="1">
            <w:r w:rsidRPr="00C22CA2">
              <w:rPr>
                <w:rStyle w:val="Hyperlink"/>
                <w:noProof/>
              </w:rPr>
              <w:t>Wand</w:t>
            </w:r>
            <w:r>
              <w:rPr>
                <w:noProof/>
                <w:webHidden/>
              </w:rPr>
              <w:tab/>
            </w:r>
            <w:r>
              <w:rPr>
                <w:noProof/>
                <w:webHidden/>
              </w:rPr>
              <w:fldChar w:fldCharType="begin"/>
            </w:r>
            <w:r>
              <w:rPr>
                <w:noProof/>
                <w:webHidden/>
              </w:rPr>
              <w:instrText xml:space="preserve"> PAGEREF _Toc250036654 \h </w:instrText>
            </w:r>
            <w:r>
              <w:rPr>
                <w:noProof/>
                <w:webHidden/>
              </w:rPr>
            </w:r>
            <w:r>
              <w:rPr>
                <w:noProof/>
                <w:webHidden/>
              </w:rPr>
              <w:fldChar w:fldCharType="separate"/>
            </w:r>
            <w:r>
              <w:rPr>
                <w:noProof/>
                <w:webHidden/>
              </w:rPr>
              <w:t>26</w:t>
            </w:r>
            <w:r>
              <w:rPr>
                <w:noProof/>
                <w:webHidden/>
              </w:rPr>
              <w:fldChar w:fldCharType="end"/>
            </w:r>
          </w:hyperlink>
        </w:p>
        <w:p w:rsidR="006E5DC5" w:rsidRDefault="006E5DC5">
          <w:pPr>
            <w:pStyle w:val="TOC3"/>
            <w:tabs>
              <w:tab w:val="right" w:leader="dot" w:pos="9350"/>
            </w:tabs>
            <w:rPr>
              <w:rFonts w:eastAsiaTheme="minorEastAsia"/>
              <w:noProof/>
            </w:rPr>
          </w:pPr>
          <w:hyperlink w:anchor="_Toc250036655" w:history="1">
            <w:r w:rsidRPr="00C22CA2">
              <w:rPr>
                <w:rStyle w:val="Hyperlink"/>
                <w:noProof/>
              </w:rPr>
              <w:t>Cauldron</w:t>
            </w:r>
            <w:r>
              <w:rPr>
                <w:noProof/>
                <w:webHidden/>
              </w:rPr>
              <w:tab/>
            </w:r>
            <w:r>
              <w:rPr>
                <w:noProof/>
                <w:webHidden/>
              </w:rPr>
              <w:fldChar w:fldCharType="begin"/>
            </w:r>
            <w:r>
              <w:rPr>
                <w:noProof/>
                <w:webHidden/>
              </w:rPr>
              <w:instrText xml:space="preserve"> PAGEREF _Toc250036655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56" w:history="1">
            <w:r w:rsidRPr="00C22CA2">
              <w:rPr>
                <w:rStyle w:val="Hyperlink"/>
                <w:noProof/>
              </w:rPr>
              <w:t>Scythe</w:t>
            </w:r>
            <w:r>
              <w:rPr>
                <w:noProof/>
                <w:webHidden/>
              </w:rPr>
              <w:tab/>
            </w:r>
            <w:r>
              <w:rPr>
                <w:noProof/>
                <w:webHidden/>
              </w:rPr>
              <w:fldChar w:fldCharType="begin"/>
            </w:r>
            <w:r>
              <w:rPr>
                <w:noProof/>
                <w:webHidden/>
              </w:rPr>
              <w:instrText xml:space="preserve"> PAGEREF _Toc250036656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57" w:history="1">
            <w:r w:rsidRPr="00C22CA2">
              <w:rPr>
                <w:rStyle w:val="Hyperlink"/>
                <w:noProof/>
              </w:rPr>
              <w:t>Charms</w:t>
            </w:r>
            <w:r>
              <w:rPr>
                <w:noProof/>
                <w:webHidden/>
              </w:rPr>
              <w:tab/>
            </w:r>
            <w:r>
              <w:rPr>
                <w:noProof/>
                <w:webHidden/>
              </w:rPr>
              <w:fldChar w:fldCharType="begin"/>
            </w:r>
            <w:r>
              <w:rPr>
                <w:noProof/>
                <w:webHidden/>
              </w:rPr>
              <w:instrText xml:space="preserve"> PAGEREF _Toc250036657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58" w:history="1">
            <w:r w:rsidRPr="00C22CA2">
              <w:rPr>
                <w:rStyle w:val="Hyperlink"/>
                <w:noProof/>
              </w:rPr>
              <w:t>Market</w:t>
            </w:r>
            <w:r>
              <w:rPr>
                <w:noProof/>
                <w:webHidden/>
              </w:rPr>
              <w:tab/>
            </w:r>
            <w:r>
              <w:rPr>
                <w:noProof/>
                <w:webHidden/>
              </w:rPr>
              <w:fldChar w:fldCharType="begin"/>
            </w:r>
            <w:r>
              <w:rPr>
                <w:noProof/>
                <w:webHidden/>
              </w:rPr>
              <w:instrText xml:space="preserve"> PAGEREF _Toc250036658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59" w:history="1">
            <w:r w:rsidRPr="00C22CA2">
              <w:rPr>
                <w:rStyle w:val="Hyperlink"/>
                <w:noProof/>
              </w:rPr>
              <w:t>Gifts</w:t>
            </w:r>
            <w:r>
              <w:rPr>
                <w:noProof/>
                <w:webHidden/>
              </w:rPr>
              <w:tab/>
            </w:r>
            <w:r>
              <w:rPr>
                <w:noProof/>
                <w:webHidden/>
              </w:rPr>
              <w:fldChar w:fldCharType="begin"/>
            </w:r>
            <w:r>
              <w:rPr>
                <w:noProof/>
                <w:webHidden/>
              </w:rPr>
              <w:instrText xml:space="preserve"> PAGEREF _Toc250036659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60" w:history="1">
            <w:r w:rsidRPr="00C22CA2">
              <w:rPr>
                <w:rStyle w:val="Hyperlink"/>
                <w:noProof/>
              </w:rPr>
              <w:t>Neighbor bar</w:t>
            </w:r>
            <w:r>
              <w:rPr>
                <w:noProof/>
                <w:webHidden/>
              </w:rPr>
              <w:tab/>
            </w:r>
            <w:r>
              <w:rPr>
                <w:noProof/>
                <w:webHidden/>
              </w:rPr>
              <w:fldChar w:fldCharType="begin"/>
            </w:r>
            <w:r>
              <w:rPr>
                <w:noProof/>
                <w:webHidden/>
              </w:rPr>
              <w:instrText xml:space="preserve"> PAGEREF _Toc250036660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61" w:history="1">
            <w:r w:rsidRPr="00C22CA2">
              <w:rPr>
                <w:rStyle w:val="Hyperlink"/>
                <w:noProof/>
              </w:rPr>
              <w:t>Zoom buttons</w:t>
            </w:r>
            <w:r>
              <w:rPr>
                <w:noProof/>
                <w:webHidden/>
              </w:rPr>
              <w:tab/>
            </w:r>
            <w:r>
              <w:rPr>
                <w:noProof/>
                <w:webHidden/>
              </w:rPr>
              <w:fldChar w:fldCharType="begin"/>
            </w:r>
            <w:r>
              <w:rPr>
                <w:noProof/>
                <w:webHidden/>
              </w:rPr>
              <w:instrText xml:space="preserve"> PAGEREF _Toc250036661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62" w:history="1">
            <w:r w:rsidRPr="00C22CA2">
              <w:rPr>
                <w:rStyle w:val="Hyperlink"/>
                <w:noProof/>
              </w:rPr>
              <w:t>Camera</w:t>
            </w:r>
            <w:r>
              <w:rPr>
                <w:noProof/>
                <w:webHidden/>
              </w:rPr>
              <w:tab/>
            </w:r>
            <w:r>
              <w:rPr>
                <w:noProof/>
                <w:webHidden/>
              </w:rPr>
              <w:fldChar w:fldCharType="begin"/>
            </w:r>
            <w:r>
              <w:rPr>
                <w:noProof/>
                <w:webHidden/>
              </w:rPr>
              <w:instrText xml:space="preserve"> PAGEREF _Toc250036662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63" w:history="1">
            <w:r w:rsidRPr="00C22CA2">
              <w:rPr>
                <w:rStyle w:val="Hyperlink"/>
                <w:noProof/>
              </w:rPr>
              <w:t>Full screen</w:t>
            </w:r>
            <w:r>
              <w:rPr>
                <w:noProof/>
                <w:webHidden/>
              </w:rPr>
              <w:tab/>
            </w:r>
            <w:r>
              <w:rPr>
                <w:noProof/>
                <w:webHidden/>
              </w:rPr>
              <w:fldChar w:fldCharType="begin"/>
            </w:r>
            <w:r>
              <w:rPr>
                <w:noProof/>
                <w:webHidden/>
              </w:rPr>
              <w:instrText xml:space="preserve"> PAGEREF _Toc250036663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64" w:history="1">
            <w:r w:rsidRPr="00C22CA2">
              <w:rPr>
                <w:rStyle w:val="Hyperlink"/>
                <w:noProof/>
              </w:rPr>
              <w:t>Options – General Game Options</w:t>
            </w:r>
            <w:r>
              <w:rPr>
                <w:noProof/>
                <w:webHidden/>
              </w:rPr>
              <w:tab/>
            </w:r>
            <w:r>
              <w:rPr>
                <w:noProof/>
                <w:webHidden/>
              </w:rPr>
              <w:fldChar w:fldCharType="begin"/>
            </w:r>
            <w:r>
              <w:rPr>
                <w:noProof/>
                <w:webHidden/>
              </w:rPr>
              <w:instrText xml:space="preserve"> PAGEREF _Toc250036664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65" w:history="1">
            <w:r w:rsidRPr="00C22CA2">
              <w:rPr>
                <w:rStyle w:val="Hyperlink"/>
                <w:noProof/>
              </w:rPr>
              <w:t>Music</w:t>
            </w:r>
            <w:r>
              <w:rPr>
                <w:noProof/>
                <w:webHidden/>
              </w:rPr>
              <w:tab/>
            </w:r>
            <w:r>
              <w:rPr>
                <w:noProof/>
                <w:webHidden/>
              </w:rPr>
              <w:fldChar w:fldCharType="begin"/>
            </w:r>
            <w:r>
              <w:rPr>
                <w:noProof/>
                <w:webHidden/>
              </w:rPr>
              <w:instrText xml:space="preserve"> PAGEREF _Toc250036665 \h </w:instrText>
            </w:r>
            <w:r>
              <w:rPr>
                <w:noProof/>
                <w:webHidden/>
              </w:rPr>
            </w:r>
            <w:r>
              <w:rPr>
                <w:noProof/>
                <w:webHidden/>
              </w:rPr>
              <w:fldChar w:fldCharType="separate"/>
            </w:r>
            <w:r>
              <w:rPr>
                <w:noProof/>
                <w:webHidden/>
              </w:rPr>
              <w:t>27</w:t>
            </w:r>
            <w:r>
              <w:rPr>
                <w:noProof/>
                <w:webHidden/>
              </w:rPr>
              <w:fldChar w:fldCharType="end"/>
            </w:r>
          </w:hyperlink>
        </w:p>
        <w:p w:rsidR="006E5DC5" w:rsidRDefault="006E5DC5">
          <w:pPr>
            <w:pStyle w:val="TOC3"/>
            <w:tabs>
              <w:tab w:val="right" w:leader="dot" w:pos="9350"/>
            </w:tabs>
            <w:rPr>
              <w:rFonts w:eastAsiaTheme="minorEastAsia"/>
              <w:noProof/>
            </w:rPr>
          </w:pPr>
          <w:hyperlink w:anchor="_Toc250036666" w:history="1">
            <w:r w:rsidRPr="00C22CA2">
              <w:rPr>
                <w:rStyle w:val="Hyperlink"/>
                <w:noProof/>
              </w:rPr>
              <w:t>Sounds Toggle</w:t>
            </w:r>
            <w:r>
              <w:rPr>
                <w:noProof/>
                <w:webHidden/>
              </w:rPr>
              <w:tab/>
            </w:r>
            <w:r>
              <w:rPr>
                <w:noProof/>
                <w:webHidden/>
              </w:rPr>
              <w:fldChar w:fldCharType="begin"/>
            </w:r>
            <w:r>
              <w:rPr>
                <w:noProof/>
                <w:webHidden/>
              </w:rPr>
              <w:instrText xml:space="preserve"> PAGEREF _Toc250036666 \h </w:instrText>
            </w:r>
            <w:r>
              <w:rPr>
                <w:noProof/>
                <w:webHidden/>
              </w:rPr>
            </w:r>
            <w:r>
              <w:rPr>
                <w:noProof/>
                <w:webHidden/>
              </w:rPr>
              <w:fldChar w:fldCharType="separate"/>
            </w:r>
            <w:r>
              <w:rPr>
                <w:noProof/>
                <w:webHidden/>
              </w:rPr>
              <w:t>28</w:t>
            </w:r>
            <w:r>
              <w:rPr>
                <w:noProof/>
                <w:webHidden/>
              </w:rPr>
              <w:fldChar w:fldCharType="end"/>
            </w:r>
          </w:hyperlink>
        </w:p>
        <w:p w:rsidR="006E5DC5" w:rsidRDefault="006E5DC5">
          <w:pPr>
            <w:pStyle w:val="TOC3"/>
            <w:tabs>
              <w:tab w:val="right" w:leader="dot" w:pos="9350"/>
            </w:tabs>
            <w:rPr>
              <w:rFonts w:eastAsiaTheme="minorEastAsia"/>
              <w:noProof/>
            </w:rPr>
          </w:pPr>
          <w:hyperlink w:anchor="_Toc250036667" w:history="1">
            <w:r w:rsidRPr="00C22CA2">
              <w:rPr>
                <w:rStyle w:val="Hyperlink"/>
                <w:noProof/>
              </w:rPr>
              <w:t>Preferences</w:t>
            </w:r>
            <w:r>
              <w:rPr>
                <w:noProof/>
                <w:webHidden/>
              </w:rPr>
              <w:tab/>
            </w:r>
            <w:r>
              <w:rPr>
                <w:noProof/>
                <w:webHidden/>
              </w:rPr>
              <w:fldChar w:fldCharType="begin"/>
            </w:r>
            <w:r>
              <w:rPr>
                <w:noProof/>
                <w:webHidden/>
              </w:rPr>
              <w:instrText xml:space="preserve"> PAGEREF _Toc250036667 \h </w:instrText>
            </w:r>
            <w:r>
              <w:rPr>
                <w:noProof/>
                <w:webHidden/>
              </w:rPr>
            </w:r>
            <w:r>
              <w:rPr>
                <w:noProof/>
                <w:webHidden/>
              </w:rPr>
              <w:fldChar w:fldCharType="separate"/>
            </w:r>
            <w:r>
              <w:rPr>
                <w:noProof/>
                <w:webHidden/>
              </w:rPr>
              <w:t>28</w:t>
            </w:r>
            <w:r>
              <w:rPr>
                <w:noProof/>
                <w:webHidden/>
              </w:rPr>
              <w:fldChar w:fldCharType="end"/>
            </w:r>
          </w:hyperlink>
        </w:p>
        <w:p w:rsidR="006E5DC5" w:rsidRDefault="006E5DC5">
          <w:pPr>
            <w:pStyle w:val="TOC3"/>
            <w:tabs>
              <w:tab w:val="right" w:leader="dot" w:pos="9350"/>
            </w:tabs>
            <w:rPr>
              <w:rFonts w:eastAsiaTheme="minorEastAsia"/>
              <w:noProof/>
            </w:rPr>
          </w:pPr>
          <w:hyperlink w:anchor="_Toc250036668" w:history="1">
            <w:r w:rsidRPr="00C22CA2">
              <w:rPr>
                <w:rStyle w:val="Hyperlink"/>
                <w:noProof/>
              </w:rPr>
              <w:t>Help</w:t>
            </w:r>
            <w:r>
              <w:rPr>
                <w:noProof/>
                <w:webHidden/>
              </w:rPr>
              <w:tab/>
            </w:r>
            <w:r>
              <w:rPr>
                <w:noProof/>
                <w:webHidden/>
              </w:rPr>
              <w:fldChar w:fldCharType="begin"/>
            </w:r>
            <w:r>
              <w:rPr>
                <w:noProof/>
                <w:webHidden/>
              </w:rPr>
              <w:instrText xml:space="preserve"> PAGEREF _Toc250036668 \h </w:instrText>
            </w:r>
            <w:r>
              <w:rPr>
                <w:noProof/>
                <w:webHidden/>
              </w:rPr>
            </w:r>
            <w:r>
              <w:rPr>
                <w:noProof/>
                <w:webHidden/>
              </w:rPr>
              <w:fldChar w:fldCharType="separate"/>
            </w:r>
            <w:r>
              <w:rPr>
                <w:noProof/>
                <w:webHidden/>
              </w:rPr>
              <w:t>28</w:t>
            </w:r>
            <w:r>
              <w:rPr>
                <w:noProof/>
                <w:webHidden/>
              </w:rPr>
              <w:fldChar w:fldCharType="end"/>
            </w:r>
          </w:hyperlink>
        </w:p>
        <w:p w:rsidR="006E5DC5" w:rsidRDefault="006E5DC5">
          <w:pPr>
            <w:pStyle w:val="TOC1"/>
            <w:tabs>
              <w:tab w:val="right" w:leader="dot" w:pos="9350"/>
            </w:tabs>
            <w:rPr>
              <w:rFonts w:eastAsiaTheme="minorEastAsia"/>
              <w:noProof/>
            </w:rPr>
          </w:pPr>
          <w:hyperlink w:anchor="_Toc250036669" w:history="1">
            <w:r w:rsidRPr="00C22CA2">
              <w:rPr>
                <w:rStyle w:val="Hyperlink"/>
                <w:noProof/>
              </w:rPr>
              <w:t>Charms (Trophies)</w:t>
            </w:r>
            <w:r>
              <w:rPr>
                <w:noProof/>
                <w:webHidden/>
              </w:rPr>
              <w:tab/>
            </w:r>
            <w:r>
              <w:rPr>
                <w:noProof/>
                <w:webHidden/>
              </w:rPr>
              <w:fldChar w:fldCharType="begin"/>
            </w:r>
            <w:r>
              <w:rPr>
                <w:noProof/>
                <w:webHidden/>
              </w:rPr>
              <w:instrText xml:space="preserve"> PAGEREF _Toc250036669 \h </w:instrText>
            </w:r>
            <w:r>
              <w:rPr>
                <w:noProof/>
                <w:webHidden/>
              </w:rPr>
            </w:r>
            <w:r>
              <w:rPr>
                <w:noProof/>
                <w:webHidden/>
              </w:rPr>
              <w:fldChar w:fldCharType="separate"/>
            </w:r>
            <w:r>
              <w:rPr>
                <w:noProof/>
                <w:webHidden/>
              </w:rPr>
              <w:t>28</w:t>
            </w:r>
            <w:r>
              <w:rPr>
                <w:noProof/>
                <w:webHidden/>
              </w:rPr>
              <w:fldChar w:fldCharType="end"/>
            </w:r>
          </w:hyperlink>
        </w:p>
        <w:p w:rsidR="006E5DC5" w:rsidRDefault="006E5DC5">
          <w:pPr>
            <w:pStyle w:val="TOC1"/>
            <w:tabs>
              <w:tab w:val="right" w:leader="dot" w:pos="9350"/>
            </w:tabs>
            <w:rPr>
              <w:rFonts w:eastAsiaTheme="minorEastAsia"/>
              <w:noProof/>
            </w:rPr>
          </w:pPr>
          <w:hyperlink w:anchor="_Toc250036670" w:history="1">
            <w:r w:rsidRPr="00C22CA2">
              <w:rPr>
                <w:rStyle w:val="Hyperlink"/>
                <w:noProof/>
              </w:rPr>
              <w:t>Neighbors</w:t>
            </w:r>
            <w:r>
              <w:rPr>
                <w:noProof/>
                <w:webHidden/>
              </w:rPr>
              <w:tab/>
            </w:r>
            <w:r>
              <w:rPr>
                <w:noProof/>
                <w:webHidden/>
              </w:rPr>
              <w:fldChar w:fldCharType="begin"/>
            </w:r>
            <w:r>
              <w:rPr>
                <w:noProof/>
                <w:webHidden/>
              </w:rPr>
              <w:instrText xml:space="preserve"> PAGEREF _Toc250036670 \h </w:instrText>
            </w:r>
            <w:r>
              <w:rPr>
                <w:noProof/>
                <w:webHidden/>
              </w:rPr>
            </w:r>
            <w:r>
              <w:rPr>
                <w:noProof/>
                <w:webHidden/>
              </w:rPr>
              <w:fldChar w:fldCharType="separate"/>
            </w:r>
            <w:r>
              <w:rPr>
                <w:noProof/>
                <w:webHidden/>
              </w:rPr>
              <w:t>29</w:t>
            </w:r>
            <w:r>
              <w:rPr>
                <w:noProof/>
                <w:webHidden/>
              </w:rPr>
              <w:fldChar w:fldCharType="end"/>
            </w:r>
          </w:hyperlink>
        </w:p>
        <w:p w:rsidR="006E5DC5" w:rsidRDefault="006E5DC5">
          <w:pPr>
            <w:pStyle w:val="TOC2"/>
            <w:tabs>
              <w:tab w:val="right" w:leader="dot" w:pos="9350"/>
            </w:tabs>
            <w:rPr>
              <w:rFonts w:eastAsiaTheme="minorEastAsia"/>
              <w:noProof/>
            </w:rPr>
          </w:pPr>
          <w:hyperlink w:anchor="_Toc250036671" w:history="1">
            <w:r w:rsidRPr="00C22CA2">
              <w:rPr>
                <w:rStyle w:val="Hyperlink"/>
                <w:noProof/>
              </w:rPr>
              <w:t>Adding Friends as Neighbors</w:t>
            </w:r>
            <w:r>
              <w:rPr>
                <w:noProof/>
                <w:webHidden/>
              </w:rPr>
              <w:tab/>
            </w:r>
            <w:r>
              <w:rPr>
                <w:noProof/>
                <w:webHidden/>
              </w:rPr>
              <w:fldChar w:fldCharType="begin"/>
            </w:r>
            <w:r>
              <w:rPr>
                <w:noProof/>
                <w:webHidden/>
              </w:rPr>
              <w:instrText xml:space="preserve"> PAGEREF _Toc250036671 \h </w:instrText>
            </w:r>
            <w:r>
              <w:rPr>
                <w:noProof/>
                <w:webHidden/>
              </w:rPr>
            </w:r>
            <w:r>
              <w:rPr>
                <w:noProof/>
                <w:webHidden/>
              </w:rPr>
              <w:fldChar w:fldCharType="separate"/>
            </w:r>
            <w:r>
              <w:rPr>
                <w:noProof/>
                <w:webHidden/>
              </w:rPr>
              <w:t>29</w:t>
            </w:r>
            <w:r>
              <w:rPr>
                <w:noProof/>
                <w:webHidden/>
              </w:rPr>
              <w:fldChar w:fldCharType="end"/>
            </w:r>
          </w:hyperlink>
        </w:p>
        <w:p w:rsidR="006E5DC5" w:rsidRDefault="006E5DC5">
          <w:pPr>
            <w:pStyle w:val="TOC2"/>
            <w:tabs>
              <w:tab w:val="right" w:leader="dot" w:pos="9350"/>
            </w:tabs>
            <w:rPr>
              <w:rFonts w:eastAsiaTheme="minorEastAsia"/>
              <w:noProof/>
            </w:rPr>
          </w:pPr>
          <w:hyperlink w:anchor="_Toc250036672" w:history="1">
            <w:r w:rsidRPr="00C22CA2">
              <w:rPr>
                <w:rStyle w:val="Hyperlink"/>
                <w:noProof/>
              </w:rPr>
              <w:t>Visiting Neighbors’ Kingdoms</w:t>
            </w:r>
            <w:r>
              <w:rPr>
                <w:noProof/>
                <w:webHidden/>
              </w:rPr>
              <w:tab/>
            </w:r>
            <w:r>
              <w:rPr>
                <w:noProof/>
                <w:webHidden/>
              </w:rPr>
              <w:fldChar w:fldCharType="begin"/>
            </w:r>
            <w:r>
              <w:rPr>
                <w:noProof/>
                <w:webHidden/>
              </w:rPr>
              <w:instrText xml:space="preserve"> PAGEREF _Toc250036672 \h </w:instrText>
            </w:r>
            <w:r>
              <w:rPr>
                <w:noProof/>
                <w:webHidden/>
              </w:rPr>
            </w:r>
            <w:r>
              <w:rPr>
                <w:noProof/>
                <w:webHidden/>
              </w:rPr>
              <w:fldChar w:fldCharType="separate"/>
            </w:r>
            <w:r>
              <w:rPr>
                <w:noProof/>
                <w:webHidden/>
              </w:rPr>
              <w:t>29</w:t>
            </w:r>
            <w:r>
              <w:rPr>
                <w:noProof/>
                <w:webHidden/>
              </w:rPr>
              <w:fldChar w:fldCharType="end"/>
            </w:r>
          </w:hyperlink>
        </w:p>
        <w:p w:rsidR="006E5DC5" w:rsidRDefault="006E5DC5">
          <w:pPr>
            <w:pStyle w:val="TOC2"/>
            <w:tabs>
              <w:tab w:val="right" w:leader="dot" w:pos="9350"/>
            </w:tabs>
            <w:rPr>
              <w:rFonts w:eastAsiaTheme="minorEastAsia"/>
              <w:noProof/>
            </w:rPr>
          </w:pPr>
          <w:hyperlink w:anchor="_Toc250036673" w:history="1">
            <w:r w:rsidRPr="00C22CA2">
              <w:rPr>
                <w:rStyle w:val="Hyperlink"/>
                <w:noProof/>
              </w:rPr>
              <w:t>Difference between Neighbors and Buddies</w:t>
            </w:r>
            <w:r>
              <w:rPr>
                <w:noProof/>
                <w:webHidden/>
              </w:rPr>
              <w:tab/>
            </w:r>
            <w:r>
              <w:rPr>
                <w:noProof/>
                <w:webHidden/>
              </w:rPr>
              <w:fldChar w:fldCharType="begin"/>
            </w:r>
            <w:r>
              <w:rPr>
                <w:noProof/>
                <w:webHidden/>
              </w:rPr>
              <w:instrText xml:space="preserve"> PAGEREF _Toc250036673 \h </w:instrText>
            </w:r>
            <w:r>
              <w:rPr>
                <w:noProof/>
                <w:webHidden/>
              </w:rPr>
            </w:r>
            <w:r>
              <w:rPr>
                <w:noProof/>
                <w:webHidden/>
              </w:rPr>
              <w:fldChar w:fldCharType="separate"/>
            </w:r>
            <w:r>
              <w:rPr>
                <w:noProof/>
                <w:webHidden/>
              </w:rPr>
              <w:t>29</w:t>
            </w:r>
            <w:r>
              <w:rPr>
                <w:noProof/>
                <w:webHidden/>
              </w:rPr>
              <w:fldChar w:fldCharType="end"/>
            </w:r>
          </w:hyperlink>
        </w:p>
        <w:p w:rsidR="006E5DC5" w:rsidRDefault="006E5DC5">
          <w:pPr>
            <w:pStyle w:val="TOC2"/>
            <w:tabs>
              <w:tab w:val="right" w:leader="dot" w:pos="9350"/>
            </w:tabs>
            <w:rPr>
              <w:rFonts w:eastAsiaTheme="minorEastAsia"/>
              <w:noProof/>
            </w:rPr>
          </w:pPr>
          <w:hyperlink w:anchor="_Toc250036674" w:history="1">
            <w:r w:rsidRPr="00C22CA2">
              <w:rPr>
                <w:rStyle w:val="Hyperlink"/>
                <w:noProof/>
              </w:rPr>
              <w:t>Limits on Neighbors</w:t>
            </w:r>
            <w:r>
              <w:rPr>
                <w:noProof/>
                <w:webHidden/>
              </w:rPr>
              <w:tab/>
            </w:r>
            <w:r>
              <w:rPr>
                <w:noProof/>
                <w:webHidden/>
              </w:rPr>
              <w:fldChar w:fldCharType="begin"/>
            </w:r>
            <w:r>
              <w:rPr>
                <w:noProof/>
                <w:webHidden/>
              </w:rPr>
              <w:instrText xml:space="preserve"> PAGEREF _Toc250036674 \h </w:instrText>
            </w:r>
            <w:r>
              <w:rPr>
                <w:noProof/>
                <w:webHidden/>
              </w:rPr>
            </w:r>
            <w:r>
              <w:rPr>
                <w:noProof/>
                <w:webHidden/>
              </w:rPr>
              <w:fldChar w:fldCharType="separate"/>
            </w:r>
            <w:r>
              <w:rPr>
                <w:noProof/>
                <w:webHidden/>
              </w:rPr>
              <w:t>29</w:t>
            </w:r>
            <w:r>
              <w:rPr>
                <w:noProof/>
                <w:webHidden/>
              </w:rPr>
              <w:fldChar w:fldCharType="end"/>
            </w:r>
          </w:hyperlink>
        </w:p>
        <w:p w:rsidR="006E5DC5" w:rsidRDefault="006E5DC5">
          <w:pPr>
            <w:pStyle w:val="TOC1"/>
            <w:tabs>
              <w:tab w:val="right" w:leader="dot" w:pos="9350"/>
            </w:tabs>
            <w:rPr>
              <w:rFonts w:eastAsiaTheme="minorEastAsia"/>
              <w:noProof/>
            </w:rPr>
          </w:pPr>
          <w:hyperlink w:anchor="_Toc250036675" w:history="1">
            <w:r w:rsidRPr="00C22CA2">
              <w:rPr>
                <w:rStyle w:val="Hyperlink"/>
                <w:noProof/>
              </w:rPr>
              <w:t>Buddies</w:t>
            </w:r>
            <w:r>
              <w:rPr>
                <w:noProof/>
                <w:webHidden/>
              </w:rPr>
              <w:tab/>
            </w:r>
            <w:r>
              <w:rPr>
                <w:noProof/>
                <w:webHidden/>
              </w:rPr>
              <w:fldChar w:fldCharType="begin"/>
            </w:r>
            <w:r>
              <w:rPr>
                <w:noProof/>
                <w:webHidden/>
              </w:rPr>
              <w:instrText xml:space="preserve"> PAGEREF _Toc250036675 \h </w:instrText>
            </w:r>
            <w:r>
              <w:rPr>
                <w:noProof/>
                <w:webHidden/>
              </w:rPr>
            </w:r>
            <w:r>
              <w:rPr>
                <w:noProof/>
                <w:webHidden/>
              </w:rPr>
              <w:fldChar w:fldCharType="separate"/>
            </w:r>
            <w:r>
              <w:rPr>
                <w:noProof/>
                <w:webHidden/>
              </w:rPr>
              <w:t>30</w:t>
            </w:r>
            <w:r>
              <w:rPr>
                <w:noProof/>
                <w:webHidden/>
              </w:rPr>
              <w:fldChar w:fldCharType="end"/>
            </w:r>
          </w:hyperlink>
        </w:p>
        <w:p w:rsidR="006E5DC5" w:rsidRDefault="006E5DC5">
          <w:pPr>
            <w:pStyle w:val="TOC2"/>
            <w:tabs>
              <w:tab w:val="right" w:leader="dot" w:pos="9350"/>
            </w:tabs>
            <w:rPr>
              <w:rFonts w:eastAsiaTheme="minorEastAsia"/>
              <w:noProof/>
            </w:rPr>
          </w:pPr>
          <w:hyperlink w:anchor="_Toc250036676" w:history="1">
            <w:r w:rsidRPr="00C22CA2">
              <w:rPr>
                <w:rStyle w:val="Hyperlink"/>
                <w:noProof/>
              </w:rPr>
              <w:t>Buddy List</w:t>
            </w:r>
            <w:r>
              <w:rPr>
                <w:noProof/>
                <w:webHidden/>
              </w:rPr>
              <w:tab/>
            </w:r>
            <w:r>
              <w:rPr>
                <w:noProof/>
                <w:webHidden/>
              </w:rPr>
              <w:fldChar w:fldCharType="begin"/>
            </w:r>
            <w:r>
              <w:rPr>
                <w:noProof/>
                <w:webHidden/>
              </w:rPr>
              <w:instrText xml:space="preserve"> PAGEREF _Toc250036676 \h </w:instrText>
            </w:r>
            <w:r>
              <w:rPr>
                <w:noProof/>
                <w:webHidden/>
              </w:rPr>
            </w:r>
            <w:r>
              <w:rPr>
                <w:noProof/>
                <w:webHidden/>
              </w:rPr>
              <w:fldChar w:fldCharType="separate"/>
            </w:r>
            <w:r>
              <w:rPr>
                <w:noProof/>
                <w:webHidden/>
              </w:rPr>
              <w:t>30</w:t>
            </w:r>
            <w:r>
              <w:rPr>
                <w:noProof/>
                <w:webHidden/>
              </w:rPr>
              <w:fldChar w:fldCharType="end"/>
            </w:r>
          </w:hyperlink>
        </w:p>
        <w:p w:rsidR="006E5DC5" w:rsidRDefault="006E5DC5">
          <w:pPr>
            <w:pStyle w:val="TOC2"/>
            <w:tabs>
              <w:tab w:val="right" w:leader="dot" w:pos="9350"/>
            </w:tabs>
            <w:rPr>
              <w:rFonts w:eastAsiaTheme="minorEastAsia"/>
              <w:noProof/>
            </w:rPr>
          </w:pPr>
          <w:hyperlink w:anchor="_Toc250036677" w:history="1">
            <w:r w:rsidRPr="00C22CA2">
              <w:rPr>
                <w:rStyle w:val="Hyperlink"/>
                <w:noProof/>
              </w:rPr>
              <w:t>Visiting my Buddies</w:t>
            </w:r>
            <w:r>
              <w:rPr>
                <w:noProof/>
                <w:webHidden/>
              </w:rPr>
              <w:tab/>
            </w:r>
            <w:r>
              <w:rPr>
                <w:noProof/>
                <w:webHidden/>
              </w:rPr>
              <w:fldChar w:fldCharType="begin"/>
            </w:r>
            <w:r>
              <w:rPr>
                <w:noProof/>
                <w:webHidden/>
              </w:rPr>
              <w:instrText xml:space="preserve"> PAGEREF _Toc250036677 \h </w:instrText>
            </w:r>
            <w:r>
              <w:rPr>
                <w:noProof/>
                <w:webHidden/>
              </w:rPr>
            </w:r>
            <w:r>
              <w:rPr>
                <w:noProof/>
                <w:webHidden/>
              </w:rPr>
              <w:fldChar w:fldCharType="separate"/>
            </w:r>
            <w:r>
              <w:rPr>
                <w:noProof/>
                <w:webHidden/>
              </w:rPr>
              <w:t>30</w:t>
            </w:r>
            <w:r>
              <w:rPr>
                <w:noProof/>
                <w:webHidden/>
              </w:rPr>
              <w:fldChar w:fldCharType="end"/>
            </w:r>
          </w:hyperlink>
        </w:p>
        <w:p w:rsidR="006E5DC5" w:rsidRDefault="006E5DC5">
          <w:pPr>
            <w:pStyle w:val="TOC1"/>
            <w:tabs>
              <w:tab w:val="right" w:leader="dot" w:pos="9350"/>
            </w:tabs>
            <w:rPr>
              <w:rFonts w:eastAsiaTheme="minorEastAsia"/>
              <w:noProof/>
            </w:rPr>
          </w:pPr>
          <w:hyperlink w:anchor="_Toc250036678" w:history="1">
            <w:r w:rsidRPr="00C22CA2">
              <w:rPr>
                <w:rStyle w:val="Hyperlink"/>
                <w:noProof/>
              </w:rPr>
              <w:t>Tending Other People’s Kingdoms</w:t>
            </w:r>
            <w:r>
              <w:rPr>
                <w:noProof/>
                <w:webHidden/>
              </w:rPr>
              <w:tab/>
            </w:r>
            <w:r>
              <w:rPr>
                <w:noProof/>
                <w:webHidden/>
              </w:rPr>
              <w:fldChar w:fldCharType="begin"/>
            </w:r>
            <w:r>
              <w:rPr>
                <w:noProof/>
                <w:webHidden/>
              </w:rPr>
              <w:instrText xml:space="preserve"> PAGEREF _Toc250036678 \h </w:instrText>
            </w:r>
            <w:r>
              <w:rPr>
                <w:noProof/>
                <w:webHidden/>
              </w:rPr>
            </w:r>
            <w:r>
              <w:rPr>
                <w:noProof/>
                <w:webHidden/>
              </w:rPr>
              <w:fldChar w:fldCharType="separate"/>
            </w:r>
            <w:r>
              <w:rPr>
                <w:noProof/>
                <w:webHidden/>
              </w:rPr>
              <w:t>30</w:t>
            </w:r>
            <w:r>
              <w:rPr>
                <w:noProof/>
                <w:webHidden/>
              </w:rPr>
              <w:fldChar w:fldCharType="end"/>
            </w:r>
          </w:hyperlink>
        </w:p>
        <w:p w:rsidR="006E5DC5" w:rsidRDefault="006E5DC5">
          <w:pPr>
            <w:pStyle w:val="TOC2"/>
            <w:tabs>
              <w:tab w:val="right" w:leader="dot" w:pos="9350"/>
            </w:tabs>
            <w:rPr>
              <w:rFonts w:eastAsiaTheme="minorEastAsia"/>
              <w:noProof/>
            </w:rPr>
          </w:pPr>
          <w:hyperlink w:anchor="_Toc250036679" w:history="1">
            <w:r w:rsidRPr="00C22CA2">
              <w:rPr>
                <w:rStyle w:val="Hyperlink"/>
                <w:noProof/>
              </w:rPr>
              <w:t>Random Events on Other Kingdoms</w:t>
            </w:r>
            <w:r>
              <w:rPr>
                <w:noProof/>
                <w:webHidden/>
              </w:rPr>
              <w:tab/>
            </w:r>
            <w:r>
              <w:rPr>
                <w:noProof/>
                <w:webHidden/>
              </w:rPr>
              <w:fldChar w:fldCharType="begin"/>
            </w:r>
            <w:r>
              <w:rPr>
                <w:noProof/>
                <w:webHidden/>
              </w:rPr>
              <w:instrText xml:space="preserve"> PAGEREF _Toc250036679 \h </w:instrText>
            </w:r>
            <w:r>
              <w:rPr>
                <w:noProof/>
                <w:webHidden/>
              </w:rPr>
            </w:r>
            <w:r>
              <w:rPr>
                <w:noProof/>
                <w:webHidden/>
              </w:rPr>
              <w:fldChar w:fldCharType="separate"/>
            </w:r>
            <w:r>
              <w:rPr>
                <w:noProof/>
                <w:webHidden/>
              </w:rPr>
              <w:t>30</w:t>
            </w:r>
            <w:r>
              <w:rPr>
                <w:noProof/>
                <w:webHidden/>
              </w:rPr>
              <w:fldChar w:fldCharType="end"/>
            </w:r>
          </w:hyperlink>
        </w:p>
        <w:p w:rsidR="006E5DC5" w:rsidRDefault="006E5DC5">
          <w:pPr>
            <w:pStyle w:val="TOC3"/>
            <w:tabs>
              <w:tab w:val="right" w:leader="dot" w:pos="9350"/>
            </w:tabs>
            <w:rPr>
              <w:rFonts w:eastAsiaTheme="minorEastAsia"/>
              <w:noProof/>
            </w:rPr>
          </w:pPr>
          <w:hyperlink w:anchor="_Toc250036680" w:history="1">
            <w:r w:rsidRPr="00C22CA2">
              <w:rPr>
                <w:rStyle w:val="Hyperlink"/>
                <w:noProof/>
              </w:rPr>
              <w:t>Cleaning up Stray Leaves with Wind Rush Spell</w:t>
            </w:r>
            <w:r>
              <w:rPr>
                <w:noProof/>
                <w:webHidden/>
              </w:rPr>
              <w:tab/>
            </w:r>
            <w:r>
              <w:rPr>
                <w:noProof/>
                <w:webHidden/>
              </w:rPr>
              <w:fldChar w:fldCharType="begin"/>
            </w:r>
            <w:r>
              <w:rPr>
                <w:noProof/>
                <w:webHidden/>
              </w:rPr>
              <w:instrText xml:space="preserve"> PAGEREF _Toc250036680 \h </w:instrText>
            </w:r>
            <w:r>
              <w:rPr>
                <w:noProof/>
                <w:webHidden/>
              </w:rPr>
            </w:r>
            <w:r>
              <w:rPr>
                <w:noProof/>
                <w:webHidden/>
              </w:rPr>
              <w:fldChar w:fldCharType="separate"/>
            </w:r>
            <w:r>
              <w:rPr>
                <w:noProof/>
                <w:webHidden/>
              </w:rPr>
              <w:t>30</w:t>
            </w:r>
            <w:r>
              <w:rPr>
                <w:noProof/>
                <w:webHidden/>
              </w:rPr>
              <w:fldChar w:fldCharType="end"/>
            </w:r>
          </w:hyperlink>
        </w:p>
        <w:p w:rsidR="006E5DC5" w:rsidRDefault="006E5DC5">
          <w:pPr>
            <w:pStyle w:val="TOC3"/>
            <w:tabs>
              <w:tab w:val="right" w:leader="dot" w:pos="9350"/>
            </w:tabs>
            <w:rPr>
              <w:rFonts w:eastAsiaTheme="minorEastAsia"/>
              <w:noProof/>
            </w:rPr>
          </w:pPr>
          <w:hyperlink w:anchor="_Toc250036681" w:history="1">
            <w:r w:rsidRPr="00C22CA2">
              <w:rPr>
                <w:rStyle w:val="Hyperlink"/>
                <w:noProof/>
              </w:rPr>
              <w:t>Clear up Loose Pixie Dust with Fairy Dusting Spell</w:t>
            </w:r>
            <w:r>
              <w:rPr>
                <w:noProof/>
                <w:webHidden/>
              </w:rPr>
              <w:tab/>
            </w:r>
            <w:r>
              <w:rPr>
                <w:noProof/>
                <w:webHidden/>
              </w:rPr>
              <w:fldChar w:fldCharType="begin"/>
            </w:r>
            <w:r>
              <w:rPr>
                <w:noProof/>
                <w:webHidden/>
              </w:rPr>
              <w:instrText xml:space="preserve"> PAGEREF _Toc250036681 \h </w:instrText>
            </w:r>
            <w:r>
              <w:rPr>
                <w:noProof/>
                <w:webHidden/>
              </w:rPr>
            </w:r>
            <w:r>
              <w:rPr>
                <w:noProof/>
                <w:webHidden/>
              </w:rPr>
              <w:fldChar w:fldCharType="separate"/>
            </w:r>
            <w:r>
              <w:rPr>
                <w:noProof/>
                <w:webHidden/>
              </w:rPr>
              <w:t>31</w:t>
            </w:r>
            <w:r>
              <w:rPr>
                <w:noProof/>
                <w:webHidden/>
              </w:rPr>
              <w:fldChar w:fldCharType="end"/>
            </w:r>
          </w:hyperlink>
        </w:p>
        <w:p w:rsidR="006E5DC5" w:rsidRDefault="006E5DC5">
          <w:pPr>
            <w:pStyle w:val="TOC3"/>
            <w:tabs>
              <w:tab w:val="right" w:leader="dot" w:pos="9350"/>
            </w:tabs>
            <w:rPr>
              <w:rFonts w:eastAsiaTheme="minorEastAsia"/>
              <w:noProof/>
            </w:rPr>
          </w:pPr>
          <w:hyperlink w:anchor="_Toc250036682" w:history="1">
            <w:r w:rsidRPr="00C22CA2">
              <w:rPr>
                <w:rStyle w:val="Hyperlink"/>
                <w:noProof/>
              </w:rPr>
              <w:t>Remove Fog / Clouds with Cloudgone Spell</w:t>
            </w:r>
            <w:r>
              <w:rPr>
                <w:noProof/>
                <w:webHidden/>
              </w:rPr>
              <w:tab/>
            </w:r>
            <w:r>
              <w:rPr>
                <w:noProof/>
                <w:webHidden/>
              </w:rPr>
              <w:fldChar w:fldCharType="begin"/>
            </w:r>
            <w:r>
              <w:rPr>
                <w:noProof/>
                <w:webHidden/>
              </w:rPr>
              <w:instrText xml:space="preserve"> PAGEREF _Toc250036682 \h </w:instrText>
            </w:r>
            <w:r>
              <w:rPr>
                <w:noProof/>
                <w:webHidden/>
              </w:rPr>
            </w:r>
            <w:r>
              <w:rPr>
                <w:noProof/>
                <w:webHidden/>
              </w:rPr>
              <w:fldChar w:fldCharType="separate"/>
            </w:r>
            <w:r>
              <w:rPr>
                <w:noProof/>
                <w:webHidden/>
              </w:rPr>
              <w:t>31</w:t>
            </w:r>
            <w:r>
              <w:rPr>
                <w:noProof/>
                <w:webHidden/>
              </w:rPr>
              <w:fldChar w:fldCharType="end"/>
            </w:r>
          </w:hyperlink>
        </w:p>
        <w:p w:rsidR="006E5DC5" w:rsidRDefault="006E5DC5">
          <w:pPr>
            <w:pStyle w:val="TOC3"/>
            <w:tabs>
              <w:tab w:val="right" w:leader="dot" w:pos="9350"/>
            </w:tabs>
            <w:rPr>
              <w:rFonts w:eastAsiaTheme="minorEastAsia"/>
              <w:noProof/>
            </w:rPr>
          </w:pPr>
          <w:hyperlink w:anchor="_Toc250036683" w:history="1">
            <w:r w:rsidRPr="00C22CA2">
              <w:rPr>
                <w:rStyle w:val="Hyperlink"/>
                <w:noProof/>
              </w:rPr>
              <w:t>Other ideas for Events</w:t>
            </w:r>
            <w:r>
              <w:rPr>
                <w:noProof/>
                <w:webHidden/>
              </w:rPr>
              <w:tab/>
            </w:r>
            <w:r>
              <w:rPr>
                <w:noProof/>
                <w:webHidden/>
              </w:rPr>
              <w:fldChar w:fldCharType="begin"/>
            </w:r>
            <w:r>
              <w:rPr>
                <w:noProof/>
                <w:webHidden/>
              </w:rPr>
              <w:instrText xml:space="preserve"> PAGEREF _Toc250036683 \h </w:instrText>
            </w:r>
            <w:r>
              <w:rPr>
                <w:noProof/>
                <w:webHidden/>
              </w:rPr>
            </w:r>
            <w:r>
              <w:rPr>
                <w:noProof/>
                <w:webHidden/>
              </w:rPr>
              <w:fldChar w:fldCharType="separate"/>
            </w:r>
            <w:r>
              <w:rPr>
                <w:noProof/>
                <w:webHidden/>
              </w:rPr>
              <w:t>31</w:t>
            </w:r>
            <w:r>
              <w:rPr>
                <w:noProof/>
                <w:webHidden/>
              </w:rPr>
              <w:fldChar w:fldCharType="end"/>
            </w:r>
          </w:hyperlink>
        </w:p>
        <w:p w:rsidR="006E5DC5" w:rsidRDefault="006E5DC5">
          <w:pPr>
            <w:pStyle w:val="TOC2"/>
            <w:tabs>
              <w:tab w:val="right" w:leader="dot" w:pos="9350"/>
            </w:tabs>
            <w:rPr>
              <w:rFonts w:eastAsiaTheme="minorEastAsia"/>
              <w:noProof/>
            </w:rPr>
          </w:pPr>
          <w:hyperlink w:anchor="_Toc250036684" w:history="1">
            <w:r w:rsidRPr="00C22CA2">
              <w:rPr>
                <w:rStyle w:val="Hyperlink"/>
                <w:noProof/>
              </w:rPr>
              <w:t>Experience Points for Tending Neighbors’ Kingdoms</w:t>
            </w:r>
            <w:r>
              <w:rPr>
                <w:noProof/>
                <w:webHidden/>
              </w:rPr>
              <w:tab/>
            </w:r>
            <w:r>
              <w:rPr>
                <w:noProof/>
                <w:webHidden/>
              </w:rPr>
              <w:fldChar w:fldCharType="begin"/>
            </w:r>
            <w:r>
              <w:rPr>
                <w:noProof/>
                <w:webHidden/>
              </w:rPr>
              <w:instrText xml:space="preserve"> PAGEREF _Toc250036684 \h </w:instrText>
            </w:r>
            <w:r>
              <w:rPr>
                <w:noProof/>
                <w:webHidden/>
              </w:rPr>
            </w:r>
            <w:r>
              <w:rPr>
                <w:noProof/>
                <w:webHidden/>
              </w:rPr>
              <w:fldChar w:fldCharType="separate"/>
            </w:r>
            <w:r>
              <w:rPr>
                <w:noProof/>
                <w:webHidden/>
              </w:rPr>
              <w:t>31</w:t>
            </w:r>
            <w:r>
              <w:rPr>
                <w:noProof/>
                <w:webHidden/>
              </w:rPr>
              <w:fldChar w:fldCharType="end"/>
            </w:r>
          </w:hyperlink>
        </w:p>
        <w:p w:rsidR="006E5DC5" w:rsidRDefault="006E5DC5">
          <w:pPr>
            <w:pStyle w:val="TOC1"/>
            <w:tabs>
              <w:tab w:val="right" w:leader="dot" w:pos="9350"/>
            </w:tabs>
            <w:rPr>
              <w:rFonts w:eastAsiaTheme="minorEastAsia"/>
              <w:noProof/>
            </w:rPr>
          </w:pPr>
          <w:hyperlink w:anchor="_Toc250036685" w:history="1">
            <w:r w:rsidRPr="00C22CA2">
              <w:rPr>
                <w:rStyle w:val="Hyperlink"/>
                <w:noProof/>
              </w:rPr>
              <w:t>Flowers</w:t>
            </w:r>
            <w:r>
              <w:rPr>
                <w:noProof/>
                <w:webHidden/>
              </w:rPr>
              <w:tab/>
            </w:r>
            <w:r>
              <w:rPr>
                <w:noProof/>
                <w:webHidden/>
              </w:rPr>
              <w:fldChar w:fldCharType="begin"/>
            </w:r>
            <w:r>
              <w:rPr>
                <w:noProof/>
                <w:webHidden/>
              </w:rPr>
              <w:instrText xml:space="preserve"> PAGEREF _Toc250036685 \h </w:instrText>
            </w:r>
            <w:r>
              <w:rPr>
                <w:noProof/>
                <w:webHidden/>
              </w:rPr>
            </w:r>
            <w:r>
              <w:rPr>
                <w:noProof/>
                <w:webHidden/>
              </w:rPr>
              <w:fldChar w:fldCharType="separate"/>
            </w:r>
            <w:r>
              <w:rPr>
                <w:noProof/>
                <w:webHidden/>
              </w:rPr>
              <w:t>31</w:t>
            </w:r>
            <w:r>
              <w:rPr>
                <w:noProof/>
                <w:webHidden/>
              </w:rPr>
              <w:fldChar w:fldCharType="end"/>
            </w:r>
          </w:hyperlink>
        </w:p>
        <w:p w:rsidR="006E5DC5" w:rsidRDefault="006E5DC5">
          <w:pPr>
            <w:pStyle w:val="TOC2"/>
            <w:tabs>
              <w:tab w:val="right" w:leader="dot" w:pos="9350"/>
            </w:tabs>
            <w:rPr>
              <w:rFonts w:eastAsiaTheme="minorEastAsia"/>
              <w:noProof/>
            </w:rPr>
          </w:pPr>
          <w:hyperlink w:anchor="_Toc250036686" w:history="1">
            <w:r w:rsidRPr="00C22CA2">
              <w:rPr>
                <w:rStyle w:val="Hyperlink"/>
                <w:noProof/>
              </w:rPr>
              <w:t>Basic Flowers</w:t>
            </w:r>
            <w:r>
              <w:rPr>
                <w:noProof/>
                <w:webHidden/>
              </w:rPr>
              <w:tab/>
            </w:r>
            <w:r>
              <w:rPr>
                <w:noProof/>
                <w:webHidden/>
              </w:rPr>
              <w:fldChar w:fldCharType="begin"/>
            </w:r>
            <w:r>
              <w:rPr>
                <w:noProof/>
                <w:webHidden/>
              </w:rPr>
              <w:instrText xml:space="preserve"> PAGEREF _Toc250036686 \h </w:instrText>
            </w:r>
            <w:r>
              <w:rPr>
                <w:noProof/>
                <w:webHidden/>
              </w:rPr>
            </w:r>
            <w:r>
              <w:rPr>
                <w:noProof/>
                <w:webHidden/>
              </w:rPr>
              <w:fldChar w:fldCharType="separate"/>
            </w:r>
            <w:r>
              <w:rPr>
                <w:noProof/>
                <w:webHidden/>
              </w:rPr>
              <w:t>32</w:t>
            </w:r>
            <w:r>
              <w:rPr>
                <w:noProof/>
                <w:webHidden/>
              </w:rPr>
              <w:fldChar w:fldCharType="end"/>
            </w:r>
          </w:hyperlink>
        </w:p>
        <w:p w:rsidR="006E5DC5" w:rsidRDefault="006E5DC5">
          <w:pPr>
            <w:pStyle w:val="TOC2"/>
            <w:tabs>
              <w:tab w:val="right" w:leader="dot" w:pos="9350"/>
            </w:tabs>
            <w:rPr>
              <w:rFonts w:eastAsiaTheme="minorEastAsia"/>
              <w:noProof/>
            </w:rPr>
          </w:pPr>
          <w:hyperlink w:anchor="_Toc250036687" w:history="1">
            <w:r w:rsidRPr="00C22CA2">
              <w:rPr>
                <w:rStyle w:val="Hyperlink"/>
                <w:noProof/>
              </w:rPr>
              <w:t>Combinations of Flowers</w:t>
            </w:r>
            <w:r>
              <w:rPr>
                <w:noProof/>
                <w:webHidden/>
              </w:rPr>
              <w:tab/>
            </w:r>
            <w:r>
              <w:rPr>
                <w:noProof/>
                <w:webHidden/>
              </w:rPr>
              <w:fldChar w:fldCharType="begin"/>
            </w:r>
            <w:r>
              <w:rPr>
                <w:noProof/>
                <w:webHidden/>
              </w:rPr>
              <w:instrText xml:space="preserve"> PAGEREF _Toc250036687 \h </w:instrText>
            </w:r>
            <w:r>
              <w:rPr>
                <w:noProof/>
                <w:webHidden/>
              </w:rPr>
            </w:r>
            <w:r>
              <w:rPr>
                <w:noProof/>
                <w:webHidden/>
              </w:rPr>
              <w:fldChar w:fldCharType="separate"/>
            </w:r>
            <w:r>
              <w:rPr>
                <w:noProof/>
                <w:webHidden/>
              </w:rPr>
              <w:t>32</w:t>
            </w:r>
            <w:r>
              <w:rPr>
                <w:noProof/>
                <w:webHidden/>
              </w:rPr>
              <w:fldChar w:fldCharType="end"/>
            </w:r>
          </w:hyperlink>
        </w:p>
        <w:p w:rsidR="006E5DC5" w:rsidRDefault="006E5DC5">
          <w:pPr>
            <w:pStyle w:val="TOC2"/>
            <w:tabs>
              <w:tab w:val="right" w:leader="dot" w:pos="9350"/>
            </w:tabs>
            <w:rPr>
              <w:rFonts w:eastAsiaTheme="minorEastAsia"/>
              <w:noProof/>
            </w:rPr>
          </w:pPr>
          <w:hyperlink w:anchor="_Toc250036688" w:history="1">
            <w:r w:rsidRPr="00C22CA2">
              <w:rPr>
                <w:rStyle w:val="Hyperlink"/>
                <w:noProof/>
              </w:rPr>
              <w:t>Flower Care / Growth</w:t>
            </w:r>
            <w:r>
              <w:rPr>
                <w:noProof/>
                <w:webHidden/>
              </w:rPr>
              <w:tab/>
            </w:r>
            <w:r>
              <w:rPr>
                <w:noProof/>
                <w:webHidden/>
              </w:rPr>
              <w:fldChar w:fldCharType="begin"/>
            </w:r>
            <w:r>
              <w:rPr>
                <w:noProof/>
                <w:webHidden/>
              </w:rPr>
              <w:instrText xml:space="preserve"> PAGEREF _Toc250036688 \h </w:instrText>
            </w:r>
            <w:r>
              <w:rPr>
                <w:noProof/>
                <w:webHidden/>
              </w:rPr>
            </w:r>
            <w:r>
              <w:rPr>
                <w:noProof/>
                <w:webHidden/>
              </w:rPr>
              <w:fldChar w:fldCharType="separate"/>
            </w:r>
            <w:r>
              <w:rPr>
                <w:noProof/>
                <w:webHidden/>
              </w:rPr>
              <w:t>32</w:t>
            </w:r>
            <w:r>
              <w:rPr>
                <w:noProof/>
                <w:webHidden/>
              </w:rPr>
              <w:fldChar w:fldCharType="end"/>
            </w:r>
          </w:hyperlink>
        </w:p>
        <w:p w:rsidR="006E5DC5" w:rsidRDefault="006E5DC5">
          <w:pPr>
            <w:pStyle w:val="TOC2"/>
            <w:tabs>
              <w:tab w:val="right" w:leader="dot" w:pos="9350"/>
            </w:tabs>
            <w:rPr>
              <w:rFonts w:eastAsiaTheme="minorEastAsia"/>
              <w:noProof/>
            </w:rPr>
          </w:pPr>
          <w:hyperlink w:anchor="_Toc250036689" w:history="1">
            <w:r w:rsidRPr="00C22CA2">
              <w:rPr>
                <w:rStyle w:val="Hyperlink"/>
                <w:noProof/>
              </w:rPr>
              <w:t>Earning Experience Points for Growing Flowers</w:t>
            </w:r>
            <w:r>
              <w:rPr>
                <w:noProof/>
                <w:webHidden/>
              </w:rPr>
              <w:tab/>
            </w:r>
            <w:r>
              <w:rPr>
                <w:noProof/>
                <w:webHidden/>
              </w:rPr>
              <w:fldChar w:fldCharType="begin"/>
            </w:r>
            <w:r>
              <w:rPr>
                <w:noProof/>
                <w:webHidden/>
              </w:rPr>
              <w:instrText xml:space="preserve"> PAGEREF _Toc250036689 \h </w:instrText>
            </w:r>
            <w:r>
              <w:rPr>
                <w:noProof/>
                <w:webHidden/>
              </w:rPr>
            </w:r>
            <w:r>
              <w:rPr>
                <w:noProof/>
                <w:webHidden/>
              </w:rPr>
              <w:fldChar w:fldCharType="separate"/>
            </w:r>
            <w:r>
              <w:rPr>
                <w:noProof/>
                <w:webHidden/>
              </w:rPr>
              <w:t>32</w:t>
            </w:r>
            <w:r>
              <w:rPr>
                <w:noProof/>
                <w:webHidden/>
              </w:rPr>
              <w:fldChar w:fldCharType="end"/>
            </w:r>
          </w:hyperlink>
        </w:p>
        <w:p w:rsidR="006E5DC5" w:rsidRDefault="006E5DC5">
          <w:pPr>
            <w:pStyle w:val="TOC2"/>
            <w:tabs>
              <w:tab w:val="right" w:leader="dot" w:pos="9350"/>
            </w:tabs>
            <w:rPr>
              <w:rFonts w:eastAsiaTheme="minorEastAsia"/>
              <w:noProof/>
            </w:rPr>
          </w:pPr>
          <w:hyperlink w:anchor="_Toc250036690" w:history="1">
            <w:r w:rsidRPr="00C22CA2">
              <w:rPr>
                <w:rStyle w:val="Hyperlink"/>
                <w:noProof/>
              </w:rPr>
              <w:t>“Hiding” Flowers</w:t>
            </w:r>
            <w:r>
              <w:rPr>
                <w:noProof/>
                <w:webHidden/>
              </w:rPr>
              <w:tab/>
            </w:r>
            <w:r>
              <w:rPr>
                <w:noProof/>
                <w:webHidden/>
              </w:rPr>
              <w:fldChar w:fldCharType="begin"/>
            </w:r>
            <w:r>
              <w:rPr>
                <w:noProof/>
                <w:webHidden/>
              </w:rPr>
              <w:instrText xml:space="preserve"> PAGEREF _Toc250036690 \h </w:instrText>
            </w:r>
            <w:r>
              <w:rPr>
                <w:noProof/>
                <w:webHidden/>
              </w:rPr>
            </w:r>
            <w:r>
              <w:rPr>
                <w:noProof/>
                <w:webHidden/>
              </w:rPr>
              <w:fldChar w:fldCharType="separate"/>
            </w:r>
            <w:r>
              <w:rPr>
                <w:noProof/>
                <w:webHidden/>
              </w:rPr>
              <w:t>32</w:t>
            </w:r>
            <w:r>
              <w:rPr>
                <w:noProof/>
                <w:webHidden/>
              </w:rPr>
              <w:fldChar w:fldCharType="end"/>
            </w:r>
          </w:hyperlink>
        </w:p>
        <w:p w:rsidR="006E5DC5" w:rsidRDefault="006E5DC5">
          <w:pPr>
            <w:pStyle w:val="TOC2"/>
            <w:tabs>
              <w:tab w:val="right" w:leader="dot" w:pos="9350"/>
            </w:tabs>
            <w:rPr>
              <w:rFonts w:eastAsiaTheme="minorEastAsia"/>
              <w:noProof/>
            </w:rPr>
          </w:pPr>
          <w:hyperlink w:anchor="_Toc250036691" w:history="1">
            <w:r w:rsidRPr="00C22CA2">
              <w:rPr>
                <w:rStyle w:val="Hyperlink"/>
                <w:noProof/>
              </w:rPr>
              <w:t>Collecting Seeds</w:t>
            </w:r>
            <w:r>
              <w:rPr>
                <w:noProof/>
                <w:webHidden/>
              </w:rPr>
              <w:tab/>
            </w:r>
            <w:r>
              <w:rPr>
                <w:noProof/>
                <w:webHidden/>
              </w:rPr>
              <w:fldChar w:fldCharType="begin"/>
            </w:r>
            <w:r>
              <w:rPr>
                <w:noProof/>
                <w:webHidden/>
              </w:rPr>
              <w:instrText xml:space="preserve"> PAGEREF _Toc250036691 \h </w:instrText>
            </w:r>
            <w:r>
              <w:rPr>
                <w:noProof/>
                <w:webHidden/>
              </w:rPr>
            </w:r>
            <w:r>
              <w:rPr>
                <w:noProof/>
                <w:webHidden/>
              </w:rPr>
              <w:fldChar w:fldCharType="separate"/>
            </w:r>
            <w:r>
              <w:rPr>
                <w:noProof/>
                <w:webHidden/>
              </w:rPr>
              <w:t>32</w:t>
            </w:r>
            <w:r>
              <w:rPr>
                <w:noProof/>
                <w:webHidden/>
              </w:rPr>
              <w:fldChar w:fldCharType="end"/>
            </w:r>
          </w:hyperlink>
        </w:p>
        <w:p w:rsidR="006E5DC5" w:rsidRDefault="006E5DC5">
          <w:pPr>
            <w:pStyle w:val="TOC2"/>
            <w:tabs>
              <w:tab w:val="right" w:leader="dot" w:pos="9350"/>
            </w:tabs>
            <w:rPr>
              <w:rFonts w:eastAsiaTheme="minorEastAsia"/>
              <w:noProof/>
            </w:rPr>
          </w:pPr>
          <w:hyperlink w:anchor="_Toc250036692" w:history="1">
            <w:r w:rsidRPr="00C22CA2">
              <w:rPr>
                <w:rStyle w:val="Hyperlink"/>
                <w:noProof/>
              </w:rPr>
              <w:t>Selling Flowers</w:t>
            </w:r>
            <w:r>
              <w:rPr>
                <w:noProof/>
                <w:webHidden/>
              </w:rPr>
              <w:tab/>
            </w:r>
            <w:r>
              <w:rPr>
                <w:noProof/>
                <w:webHidden/>
              </w:rPr>
              <w:fldChar w:fldCharType="begin"/>
            </w:r>
            <w:r>
              <w:rPr>
                <w:noProof/>
                <w:webHidden/>
              </w:rPr>
              <w:instrText xml:space="preserve"> PAGEREF _Toc250036692 \h </w:instrText>
            </w:r>
            <w:r>
              <w:rPr>
                <w:noProof/>
                <w:webHidden/>
              </w:rPr>
            </w:r>
            <w:r>
              <w:rPr>
                <w:noProof/>
                <w:webHidden/>
              </w:rPr>
              <w:fldChar w:fldCharType="separate"/>
            </w:r>
            <w:r>
              <w:rPr>
                <w:noProof/>
                <w:webHidden/>
              </w:rPr>
              <w:t>33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93" w:history="1">
            <w:r w:rsidRPr="00C22CA2">
              <w:rPr>
                <w:rStyle w:val="Hyperlink"/>
                <w:noProof/>
              </w:rPr>
              <w:t>“Freezing” flowers</w:t>
            </w:r>
            <w:r>
              <w:rPr>
                <w:noProof/>
                <w:webHidden/>
              </w:rPr>
              <w:tab/>
            </w:r>
            <w:r>
              <w:rPr>
                <w:noProof/>
                <w:webHidden/>
              </w:rPr>
              <w:fldChar w:fldCharType="begin"/>
            </w:r>
            <w:r>
              <w:rPr>
                <w:noProof/>
                <w:webHidden/>
              </w:rPr>
              <w:instrText xml:space="preserve"> PAGEREF _Toc250036693 \h </w:instrText>
            </w:r>
            <w:r>
              <w:rPr>
                <w:noProof/>
                <w:webHidden/>
              </w:rPr>
            </w:r>
            <w:r>
              <w:rPr>
                <w:noProof/>
                <w:webHidden/>
              </w:rPr>
              <w:fldChar w:fldCharType="separate"/>
            </w:r>
            <w:r>
              <w:rPr>
                <w:noProof/>
                <w:webHidden/>
              </w:rPr>
              <w:t>33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94" w:history="1">
            <w:r w:rsidRPr="00C22CA2">
              <w:rPr>
                <w:rStyle w:val="Hyperlink"/>
                <w:noProof/>
              </w:rPr>
              <w:t>Stages of Growth / Movement of Flowers</w:t>
            </w:r>
            <w:r>
              <w:rPr>
                <w:noProof/>
                <w:webHidden/>
              </w:rPr>
              <w:tab/>
            </w:r>
            <w:r>
              <w:rPr>
                <w:noProof/>
                <w:webHidden/>
              </w:rPr>
              <w:fldChar w:fldCharType="begin"/>
            </w:r>
            <w:r>
              <w:rPr>
                <w:noProof/>
                <w:webHidden/>
              </w:rPr>
              <w:instrText xml:space="preserve"> PAGEREF _Toc250036694 \h </w:instrText>
            </w:r>
            <w:r>
              <w:rPr>
                <w:noProof/>
                <w:webHidden/>
              </w:rPr>
            </w:r>
            <w:r>
              <w:rPr>
                <w:noProof/>
                <w:webHidden/>
              </w:rPr>
              <w:fldChar w:fldCharType="separate"/>
            </w:r>
            <w:r>
              <w:rPr>
                <w:noProof/>
                <w:webHidden/>
              </w:rPr>
              <w:t>33</w:t>
            </w:r>
            <w:r>
              <w:rPr>
                <w:noProof/>
                <w:webHidden/>
              </w:rPr>
              <w:fldChar w:fldCharType="end"/>
            </w:r>
          </w:hyperlink>
        </w:p>
        <w:p w:rsidR="006E5DC5" w:rsidRDefault="006E5DC5">
          <w:pPr>
            <w:pStyle w:val="TOC1"/>
            <w:tabs>
              <w:tab w:val="right" w:leader="dot" w:pos="9350"/>
            </w:tabs>
            <w:rPr>
              <w:rFonts w:eastAsiaTheme="minorEastAsia"/>
              <w:noProof/>
            </w:rPr>
          </w:pPr>
          <w:hyperlink w:anchor="_Toc250036695" w:history="1">
            <w:r w:rsidRPr="00C22CA2">
              <w:rPr>
                <w:rStyle w:val="Hyperlink"/>
                <w:noProof/>
              </w:rPr>
              <w:t>Familiars</w:t>
            </w:r>
            <w:r>
              <w:rPr>
                <w:noProof/>
                <w:webHidden/>
              </w:rPr>
              <w:tab/>
            </w:r>
            <w:r>
              <w:rPr>
                <w:noProof/>
                <w:webHidden/>
              </w:rPr>
              <w:fldChar w:fldCharType="begin"/>
            </w:r>
            <w:r>
              <w:rPr>
                <w:noProof/>
                <w:webHidden/>
              </w:rPr>
              <w:instrText xml:space="preserve"> PAGEREF _Toc250036695 \h </w:instrText>
            </w:r>
            <w:r>
              <w:rPr>
                <w:noProof/>
                <w:webHidden/>
              </w:rPr>
            </w:r>
            <w:r>
              <w:rPr>
                <w:noProof/>
                <w:webHidden/>
              </w:rPr>
              <w:fldChar w:fldCharType="separate"/>
            </w:r>
            <w:r>
              <w:rPr>
                <w:noProof/>
                <w:webHidden/>
              </w:rPr>
              <w:t>33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96" w:history="1">
            <w:r w:rsidRPr="00C22CA2">
              <w:rPr>
                <w:rStyle w:val="Hyperlink"/>
                <w:noProof/>
              </w:rPr>
              <w:t>Adding Familiars to my Kingdom</w:t>
            </w:r>
            <w:r>
              <w:rPr>
                <w:noProof/>
                <w:webHidden/>
              </w:rPr>
              <w:tab/>
            </w:r>
            <w:r>
              <w:rPr>
                <w:noProof/>
                <w:webHidden/>
              </w:rPr>
              <w:fldChar w:fldCharType="begin"/>
            </w:r>
            <w:r>
              <w:rPr>
                <w:noProof/>
                <w:webHidden/>
              </w:rPr>
              <w:instrText xml:space="preserve"> PAGEREF _Toc250036696 \h </w:instrText>
            </w:r>
            <w:r>
              <w:rPr>
                <w:noProof/>
                <w:webHidden/>
              </w:rPr>
            </w:r>
            <w:r>
              <w:rPr>
                <w:noProof/>
                <w:webHidden/>
              </w:rPr>
              <w:fldChar w:fldCharType="separate"/>
            </w:r>
            <w:r>
              <w:rPr>
                <w:noProof/>
                <w:webHidden/>
              </w:rPr>
              <w:t>33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97" w:history="1">
            <w:r w:rsidRPr="00C22CA2">
              <w:rPr>
                <w:rStyle w:val="Hyperlink"/>
                <w:noProof/>
              </w:rPr>
              <w:t>Playing with your Familiars</w:t>
            </w:r>
            <w:r>
              <w:rPr>
                <w:noProof/>
                <w:webHidden/>
              </w:rPr>
              <w:tab/>
            </w:r>
            <w:r>
              <w:rPr>
                <w:noProof/>
                <w:webHidden/>
              </w:rPr>
              <w:fldChar w:fldCharType="begin"/>
            </w:r>
            <w:r>
              <w:rPr>
                <w:noProof/>
                <w:webHidden/>
              </w:rPr>
              <w:instrText xml:space="preserve"> PAGEREF _Toc250036697 \h </w:instrText>
            </w:r>
            <w:r>
              <w:rPr>
                <w:noProof/>
                <w:webHidden/>
              </w:rPr>
            </w:r>
            <w:r>
              <w:rPr>
                <w:noProof/>
                <w:webHidden/>
              </w:rPr>
              <w:fldChar w:fldCharType="separate"/>
            </w:r>
            <w:r>
              <w:rPr>
                <w:noProof/>
                <w:webHidden/>
              </w:rPr>
              <w:t>33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98" w:history="1">
            <w:r w:rsidRPr="00C22CA2">
              <w:rPr>
                <w:rStyle w:val="Hyperlink"/>
                <w:noProof/>
              </w:rPr>
              <w:t>Selling Familiars</w:t>
            </w:r>
            <w:r>
              <w:rPr>
                <w:noProof/>
                <w:webHidden/>
              </w:rPr>
              <w:tab/>
            </w:r>
            <w:r>
              <w:rPr>
                <w:noProof/>
                <w:webHidden/>
              </w:rPr>
              <w:fldChar w:fldCharType="begin"/>
            </w:r>
            <w:r>
              <w:rPr>
                <w:noProof/>
                <w:webHidden/>
              </w:rPr>
              <w:instrText xml:space="preserve"> PAGEREF _Toc250036698 \h </w:instrText>
            </w:r>
            <w:r>
              <w:rPr>
                <w:noProof/>
                <w:webHidden/>
              </w:rPr>
            </w:r>
            <w:r>
              <w:rPr>
                <w:noProof/>
                <w:webHidden/>
              </w:rPr>
              <w:fldChar w:fldCharType="separate"/>
            </w:r>
            <w:r>
              <w:rPr>
                <w:noProof/>
                <w:webHidden/>
              </w:rPr>
              <w:t>33</w:t>
            </w:r>
            <w:r>
              <w:rPr>
                <w:noProof/>
                <w:webHidden/>
              </w:rPr>
              <w:fldChar w:fldCharType="end"/>
            </w:r>
          </w:hyperlink>
        </w:p>
        <w:p w:rsidR="006E5DC5" w:rsidRDefault="006E5DC5">
          <w:pPr>
            <w:pStyle w:val="TOC2"/>
            <w:tabs>
              <w:tab w:val="right" w:leader="dot" w:pos="9350"/>
            </w:tabs>
            <w:rPr>
              <w:rFonts w:eastAsiaTheme="minorEastAsia"/>
              <w:noProof/>
            </w:rPr>
          </w:pPr>
          <w:hyperlink w:anchor="_Toc250036699" w:history="1">
            <w:r w:rsidRPr="00C22CA2">
              <w:rPr>
                <w:rStyle w:val="Hyperlink"/>
                <w:noProof/>
              </w:rPr>
              <w:t>Function of Familiars</w:t>
            </w:r>
            <w:r>
              <w:rPr>
                <w:noProof/>
                <w:webHidden/>
              </w:rPr>
              <w:tab/>
            </w:r>
            <w:r>
              <w:rPr>
                <w:noProof/>
                <w:webHidden/>
              </w:rPr>
              <w:fldChar w:fldCharType="begin"/>
            </w:r>
            <w:r>
              <w:rPr>
                <w:noProof/>
                <w:webHidden/>
              </w:rPr>
              <w:instrText xml:space="preserve"> PAGEREF _Toc250036699 \h </w:instrText>
            </w:r>
            <w:r>
              <w:rPr>
                <w:noProof/>
                <w:webHidden/>
              </w:rPr>
            </w:r>
            <w:r>
              <w:rPr>
                <w:noProof/>
                <w:webHidden/>
              </w:rPr>
              <w:fldChar w:fldCharType="separate"/>
            </w:r>
            <w:r>
              <w:rPr>
                <w:noProof/>
                <w:webHidden/>
              </w:rPr>
              <w:t>34</w:t>
            </w:r>
            <w:r>
              <w:rPr>
                <w:noProof/>
                <w:webHidden/>
              </w:rPr>
              <w:fldChar w:fldCharType="end"/>
            </w:r>
          </w:hyperlink>
        </w:p>
        <w:p w:rsidR="006E5DC5" w:rsidRDefault="006E5DC5">
          <w:pPr>
            <w:pStyle w:val="TOC3"/>
            <w:tabs>
              <w:tab w:val="right" w:leader="dot" w:pos="9350"/>
            </w:tabs>
            <w:rPr>
              <w:rFonts w:eastAsiaTheme="minorEastAsia"/>
              <w:noProof/>
            </w:rPr>
          </w:pPr>
          <w:hyperlink w:anchor="_Toc250036700" w:history="1">
            <w:r w:rsidRPr="00C22CA2">
              <w:rPr>
                <w:rStyle w:val="Hyperlink"/>
                <w:noProof/>
              </w:rPr>
              <w:t>Resale</w:t>
            </w:r>
            <w:r>
              <w:rPr>
                <w:noProof/>
                <w:webHidden/>
              </w:rPr>
              <w:tab/>
            </w:r>
            <w:r>
              <w:rPr>
                <w:noProof/>
                <w:webHidden/>
              </w:rPr>
              <w:fldChar w:fldCharType="begin"/>
            </w:r>
            <w:r>
              <w:rPr>
                <w:noProof/>
                <w:webHidden/>
              </w:rPr>
              <w:instrText xml:space="preserve"> PAGEREF _Toc250036700 \h </w:instrText>
            </w:r>
            <w:r>
              <w:rPr>
                <w:noProof/>
                <w:webHidden/>
              </w:rPr>
            </w:r>
            <w:r>
              <w:rPr>
                <w:noProof/>
                <w:webHidden/>
              </w:rPr>
              <w:fldChar w:fldCharType="separate"/>
            </w:r>
            <w:r>
              <w:rPr>
                <w:noProof/>
                <w:webHidden/>
              </w:rPr>
              <w:t>34</w:t>
            </w:r>
            <w:r>
              <w:rPr>
                <w:noProof/>
                <w:webHidden/>
              </w:rPr>
              <w:fldChar w:fldCharType="end"/>
            </w:r>
          </w:hyperlink>
        </w:p>
        <w:p w:rsidR="006E5DC5" w:rsidRDefault="006E5DC5">
          <w:pPr>
            <w:pStyle w:val="TOC3"/>
            <w:tabs>
              <w:tab w:val="right" w:leader="dot" w:pos="9350"/>
            </w:tabs>
            <w:rPr>
              <w:rFonts w:eastAsiaTheme="minorEastAsia"/>
              <w:noProof/>
            </w:rPr>
          </w:pPr>
          <w:hyperlink w:anchor="_Toc250036701" w:history="1">
            <w:r w:rsidRPr="00C22CA2">
              <w:rPr>
                <w:rStyle w:val="Hyperlink"/>
                <w:noProof/>
              </w:rPr>
              <w:t>Production of Reagents</w:t>
            </w:r>
            <w:r>
              <w:rPr>
                <w:noProof/>
                <w:webHidden/>
              </w:rPr>
              <w:tab/>
            </w:r>
            <w:r>
              <w:rPr>
                <w:noProof/>
                <w:webHidden/>
              </w:rPr>
              <w:fldChar w:fldCharType="begin"/>
            </w:r>
            <w:r>
              <w:rPr>
                <w:noProof/>
                <w:webHidden/>
              </w:rPr>
              <w:instrText xml:space="preserve"> PAGEREF _Toc250036701 \h </w:instrText>
            </w:r>
            <w:r>
              <w:rPr>
                <w:noProof/>
                <w:webHidden/>
              </w:rPr>
            </w:r>
            <w:r>
              <w:rPr>
                <w:noProof/>
                <w:webHidden/>
              </w:rPr>
              <w:fldChar w:fldCharType="separate"/>
            </w:r>
            <w:r>
              <w:rPr>
                <w:noProof/>
                <w:webHidden/>
              </w:rPr>
              <w:t>34</w:t>
            </w:r>
            <w:r>
              <w:rPr>
                <w:noProof/>
                <w:webHidden/>
              </w:rPr>
              <w:fldChar w:fldCharType="end"/>
            </w:r>
          </w:hyperlink>
        </w:p>
        <w:p w:rsidR="006E5DC5" w:rsidRDefault="006E5DC5">
          <w:pPr>
            <w:pStyle w:val="TOC3"/>
            <w:tabs>
              <w:tab w:val="right" w:leader="dot" w:pos="9350"/>
            </w:tabs>
            <w:rPr>
              <w:rFonts w:eastAsiaTheme="minorEastAsia"/>
              <w:noProof/>
            </w:rPr>
          </w:pPr>
          <w:hyperlink w:anchor="_Toc250036702" w:history="1">
            <w:r w:rsidRPr="00C22CA2">
              <w:rPr>
                <w:rStyle w:val="Hyperlink"/>
                <w:noProof/>
              </w:rPr>
              <w:t>Familiar Leveling Up</w:t>
            </w:r>
            <w:r>
              <w:rPr>
                <w:noProof/>
                <w:webHidden/>
              </w:rPr>
              <w:tab/>
            </w:r>
            <w:r>
              <w:rPr>
                <w:noProof/>
                <w:webHidden/>
              </w:rPr>
              <w:fldChar w:fldCharType="begin"/>
            </w:r>
            <w:r>
              <w:rPr>
                <w:noProof/>
                <w:webHidden/>
              </w:rPr>
              <w:instrText xml:space="preserve"> PAGEREF _Toc250036702 \h </w:instrText>
            </w:r>
            <w:r>
              <w:rPr>
                <w:noProof/>
                <w:webHidden/>
              </w:rPr>
            </w:r>
            <w:r>
              <w:rPr>
                <w:noProof/>
                <w:webHidden/>
              </w:rPr>
              <w:fldChar w:fldCharType="separate"/>
            </w:r>
            <w:r>
              <w:rPr>
                <w:noProof/>
                <w:webHidden/>
              </w:rPr>
              <w:t>34</w:t>
            </w:r>
            <w:r>
              <w:rPr>
                <w:noProof/>
                <w:webHidden/>
              </w:rPr>
              <w:fldChar w:fldCharType="end"/>
            </w:r>
          </w:hyperlink>
        </w:p>
        <w:p w:rsidR="006E5DC5" w:rsidRDefault="006E5DC5">
          <w:pPr>
            <w:pStyle w:val="TOC1"/>
            <w:tabs>
              <w:tab w:val="right" w:leader="dot" w:pos="9350"/>
            </w:tabs>
            <w:rPr>
              <w:rFonts w:eastAsiaTheme="minorEastAsia"/>
              <w:noProof/>
            </w:rPr>
          </w:pPr>
          <w:hyperlink w:anchor="_Toc250036703" w:history="1">
            <w:r w:rsidRPr="00C22CA2">
              <w:rPr>
                <w:rStyle w:val="Hyperlink"/>
                <w:noProof/>
              </w:rPr>
              <w:t>Fantasy Kingdoms’ Gifts</w:t>
            </w:r>
            <w:r>
              <w:rPr>
                <w:noProof/>
                <w:webHidden/>
              </w:rPr>
              <w:tab/>
            </w:r>
            <w:r>
              <w:rPr>
                <w:noProof/>
                <w:webHidden/>
              </w:rPr>
              <w:fldChar w:fldCharType="begin"/>
            </w:r>
            <w:r>
              <w:rPr>
                <w:noProof/>
                <w:webHidden/>
              </w:rPr>
              <w:instrText xml:space="preserve"> PAGEREF _Toc250036703 \h </w:instrText>
            </w:r>
            <w:r>
              <w:rPr>
                <w:noProof/>
                <w:webHidden/>
              </w:rPr>
            </w:r>
            <w:r>
              <w:rPr>
                <w:noProof/>
                <w:webHidden/>
              </w:rPr>
              <w:fldChar w:fldCharType="separate"/>
            </w:r>
            <w:r>
              <w:rPr>
                <w:noProof/>
                <w:webHidden/>
              </w:rPr>
              <w:t>34</w:t>
            </w:r>
            <w:r>
              <w:rPr>
                <w:noProof/>
                <w:webHidden/>
              </w:rPr>
              <w:fldChar w:fldCharType="end"/>
            </w:r>
          </w:hyperlink>
        </w:p>
        <w:p w:rsidR="006E5DC5" w:rsidRDefault="006E5DC5">
          <w:pPr>
            <w:pStyle w:val="TOC2"/>
            <w:tabs>
              <w:tab w:val="right" w:leader="dot" w:pos="9350"/>
            </w:tabs>
            <w:rPr>
              <w:rFonts w:eastAsiaTheme="minorEastAsia"/>
              <w:noProof/>
            </w:rPr>
          </w:pPr>
          <w:hyperlink w:anchor="_Toc250036704" w:history="1">
            <w:r w:rsidRPr="00C22CA2">
              <w:rPr>
                <w:rStyle w:val="Hyperlink"/>
                <w:noProof/>
              </w:rPr>
              <w:t>Gifts Sent to Fantasy Kingdoms Facebook Friends Only</w:t>
            </w:r>
            <w:r>
              <w:rPr>
                <w:noProof/>
                <w:webHidden/>
              </w:rPr>
              <w:tab/>
            </w:r>
            <w:r>
              <w:rPr>
                <w:noProof/>
                <w:webHidden/>
              </w:rPr>
              <w:fldChar w:fldCharType="begin"/>
            </w:r>
            <w:r>
              <w:rPr>
                <w:noProof/>
                <w:webHidden/>
              </w:rPr>
              <w:instrText xml:space="preserve"> PAGEREF _Toc250036704 \h </w:instrText>
            </w:r>
            <w:r>
              <w:rPr>
                <w:noProof/>
                <w:webHidden/>
              </w:rPr>
            </w:r>
            <w:r>
              <w:rPr>
                <w:noProof/>
                <w:webHidden/>
              </w:rPr>
              <w:fldChar w:fldCharType="separate"/>
            </w:r>
            <w:r>
              <w:rPr>
                <w:noProof/>
                <w:webHidden/>
              </w:rPr>
              <w:t>34</w:t>
            </w:r>
            <w:r>
              <w:rPr>
                <w:noProof/>
                <w:webHidden/>
              </w:rPr>
              <w:fldChar w:fldCharType="end"/>
            </w:r>
          </w:hyperlink>
        </w:p>
        <w:p w:rsidR="006E5DC5" w:rsidRDefault="006E5DC5">
          <w:pPr>
            <w:pStyle w:val="TOC2"/>
            <w:tabs>
              <w:tab w:val="right" w:leader="dot" w:pos="9350"/>
            </w:tabs>
            <w:rPr>
              <w:rFonts w:eastAsiaTheme="minorEastAsia"/>
              <w:noProof/>
            </w:rPr>
          </w:pPr>
          <w:hyperlink w:anchor="_Toc250036705" w:history="1">
            <w:r w:rsidRPr="00C22CA2">
              <w:rPr>
                <w:rStyle w:val="Hyperlink"/>
                <w:noProof/>
              </w:rPr>
              <w:t>Limits to Gift Sending</w:t>
            </w:r>
            <w:r>
              <w:rPr>
                <w:noProof/>
                <w:webHidden/>
              </w:rPr>
              <w:tab/>
            </w:r>
            <w:r>
              <w:rPr>
                <w:noProof/>
                <w:webHidden/>
              </w:rPr>
              <w:fldChar w:fldCharType="begin"/>
            </w:r>
            <w:r>
              <w:rPr>
                <w:noProof/>
                <w:webHidden/>
              </w:rPr>
              <w:instrText xml:space="preserve"> PAGEREF _Toc250036705 \h </w:instrText>
            </w:r>
            <w:r>
              <w:rPr>
                <w:noProof/>
                <w:webHidden/>
              </w:rPr>
            </w:r>
            <w:r>
              <w:rPr>
                <w:noProof/>
                <w:webHidden/>
              </w:rPr>
              <w:fldChar w:fldCharType="separate"/>
            </w:r>
            <w:r>
              <w:rPr>
                <w:noProof/>
                <w:webHidden/>
              </w:rPr>
              <w:t>34</w:t>
            </w:r>
            <w:r>
              <w:rPr>
                <w:noProof/>
                <w:webHidden/>
              </w:rPr>
              <w:fldChar w:fldCharType="end"/>
            </w:r>
          </w:hyperlink>
        </w:p>
        <w:p w:rsidR="006E5DC5" w:rsidRDefault="006E5DC5">
          <w:pPr>
            <w:pStyle w:val="TOC2"/>
            <w:tabs>
              <w:tab w:val="right" w:leader="dot" w:pos="9350"/>
            </w:tabs>
            <w:rPr>
              <w:rFonts w:eastAsiaTheme="minorEastAsia"/>
              <w:noProof/>
            </w:rPr>
          </w:pPr>
          <w:hyperlink w:anchor="_Toc250036706" w:history="1">
            <w:r w:rsidRPr="00C22CA2">
              <w:rPr>
                <w:rStyle w:val="Hyperlink"/>
                <w:noProof/>
              </w:rPr>
              <w:t>Ignoring Gift Invites from Specific Friends</w:t>
            </w:r>
            <w:r>
              <w:rPr>
                <w:noProof/>
                <w:webHidden/>
              </w:rPr>
              <w:tab/>
            </w:r>
            <w:r>
              <w:rPr>
                <w:noProof/>
                <w:webHidden/>
              </w:rPr>
              <w:fldChar w:fldCharType="begin"/>
            </w:r>
            <w:r>
              <w:rPr>
                <w:noProof/>
                <w:webHidden/>
              </w:rPr>
              <w:instrText xml:space="preserve"> PAGEREF _Toc250036706 \h </w:instrText>
            </w:r>
            <w:r>
              <w:rPr>
                <w:noProof/>
                <w:webHidden/>
              </w:rPr>
            </w:r>
            <w:r>
              <w:rPr>
                <w:noProof/>
                <w:webHidden/>
              </w:rPr>
              <w:fldChar w:fldCharType="separate"/>
            </w:r>
            <w:r>
              <w:rPr>
                <w:noProof/>
                <w:webHidden/>
              </w:rPr>
              <w:t>35</w:t>
            </w:r>
            <w:r>
              <w:rPr>
                <w:noProof/>
                <w:webHidden/>
              </w:rPr>
              <w:fldChar w:fldCharType="end"/>
            </w:r>
          </w:hyperlink>
        </w:p>
        <w:p w:rsidR="006E5DC5" w:rsidRDefault="006E5DC5">
          <w:pPr>
            <w:pStyle w:val="TOC2"/>
            <w:tabs>
              <w:tab w:val="right" w:leader="dot" w:pos="9350"/>
            </w:tabs>
            <w:rPr>
              <w:rFonts w:eastAsiaTheme="minorEastAsia"/>
              <w:noProof/>
            </w:rPr>
          </w:pPr>
          <w:hyperlink w:anchor="_Toc250036707" w:history="1">
            <w:r w:rsidRPr="00C22CA2">
              <w:rPr>
                <w:rStyle w:val="Hyperlink"/>
                <w:noProof/>
              </w:rPr>
              <w:t>Gifts</w:t>
            </w:r>
            <w:r>
              <w:rPr>
                <w:noProof/>
                <w:webHidden/>
              </w:rPr>
              <w:tab/>
            </w:r>
            <w:r>
              <w:rPr>
                <w:noProof/>
                <w:webHidden/>
              </w:rPr>
              <w:fldChar w:fldCharType="begin"/>
            </w:r>
            <w:r>
              <w:rPr>
                <w:noProof/>
                <w:webHidden/>
              </w:rPr>
              <w:instrText xml:space="preserve"> PAGEREF _Toc250036707 \h </w:instrText>
            </w:r>
            <w:r>
              <w:rPr>
                <w:noProof/>
                <w:webHidden/>
              </w:rPr>
            </w:r>
            <w:r>
              <w:rPr>
                <w:noProof/>
                <w:webHidden/>
              </w:rPr>
              <w:fldChar w:fldCharType="separate"/>
            </w:r>
            <w:r>
              <w:rPr>
                <w:noProof/>
                <w:webHidden/>
              </w:rPr>
              <w:t>35</w:t>
            </w:r>
            <w:r>
              <w:rPr>
                <w:noProof/>
                <w:webHidden/>
              </w:rPr>
              <w:fldChar w:fldCharType="end"/>
            </w:r>
          </w:hyperlink>
        </w:p>
        <w:p w:rsidR="006E5DC5" w:rsidRDefault="006E5DC5">
          <w:pPr>
            <w:pStyle w:val="TOC3"/>
            <w:tabs>
              <w:tab w:val="right" w:leader="dot" w:pos="9350"/>
            </w:tabs>
            <w:rPr>
              <w:rFonts w:eastAsiaTheme="minorEastAsia"/>
              <w:noProof/>
            </w:rPr>
          </w:pPr>
          <w:hyperlink w:anchor="_Toc250036708" w:history="1">
            <w:r w:rsidRPr="00C22CA2">
              <w:rPr>
                <w:rStyle w:val="Hyperlink"/>
                <w:noProof/>
              </w:rPr>
              <w:t>Potions</w:t>
            </w:r>
            <w:r>
              <w:rPr>
                <w:noProof/>
                <w:webHidden/>
              </w:rPr>
              <w:tab/>
            </w:r>
            <w:r>
              <w:rPr>
                <w:noProof/>
                <w:webHidden/>
              </w:rPr>
              <w:fldChar w:fldCharType="begin"/>
            </w:r>
            <w:r>
              <w:rPr>
                <w:noProof/>
                <w:webHidden/>
              </w:rPr>
              <w:instrText xml:space="preserve"> PAGEREF _Toc250036708 \h </w:instrText>
            </w:r>
            <w:r>
              <w:rPr>
                <w:noProof/>
                <w:webHidden/>
              </w:rPr>
            </w:r>
            <w:r>
              <w:rPr>
                <w:noProof/>
                <w:webHidden/>
              </w:rPr>
              <w:fldChar w:fldCharType="separate"/>
            </w:r>
            <w:r>
              <w:rPr>
                <w:noProof/>
                <w:webHidden/>
              </w:rPr>
              <w:t>35</w:t>
            </w:r>
            <w:r>
              <w:rPr>
                <w:noProof/>
                <w:webHidden/>
              </w:rPr>
              <w:fldChar w:fldCharType="end"/>
            </w:r>
          </w:hyperlink>
        </w:p>
        <w:p w:rsidR="006E5DC5" w:rsidRDefault="006E5DC5">
          <w:pPr>
            <w:pStyle w:val="TOC1"/>
            <w:tabs>
              <w:tab w:val="right" w:leader="dot" w:pos="9350"/>
            </w:tabs>
            <w:rPr>
              <w:rFonts w:eastAsiaTheme="minorEastAsia"/>
              <w:noProof/>
            </w:rPr>
          </w:pPr>
          <w:hyperlink w:anchor="_Toc250036709" w:history="1">
            <w:r w:rsidRPr="00C22CA2">
              <w:rPr>
                <w:rStyle w:val="Hyperlink"/>
                <w:noProof/>
              </w:rPr>
              <w:t>Blocking Users</w:t>
            </w:r>
            <w:r>
              <w:rPr>
                <w:noProof/>
                <w:webHidden/>
              </w:rPr>
              <w:tab/>
            </w:r>
            <w:r>
              <w:rPr>
                <w:noProof/>
                <w:webHidden/>
              </w:rPr>
              <w:fldChar w:fldCharType="begin"/>
            </w:r>
            <w:r>
              <w:rPr>
                <w:noProof/>
                <w:webHidden/>
              </w:rPr>
              <w:instrText xml:space="preserve"> PAGEREF _Toc250036709 \h </w:instrText>
            </w:r>
            <w:r>
              <w:rPr>
                <w:noProof/>
                <w:webHidden/>
              </w:rPr>
            </w:r>
            <w:r>
              <w:rPr>
                <w:noProof/>
                <w:webHidden/>
              </w:rPr>
              <w:fldChar w:fldCharType="separate"/>
            </w:r>
            <w:r>
              <w:rPr>
                <w:noProof/>
                <w:webHidden/>
              </w:rPr>
              <w:t>36</w:t>
            </w:r>
            <w:r>
              <w:rPr>
                <w:noProof/>
                <w:webHidden/>
              </w:rPr>
              <w:fldChar w:fldCharType="end"/>
            </w:r>
          </w:hyperlink>
        </w:p>
        <w:p w:rsidR="006E5DC5" w:rsidRDefault="006E5DC5">
          <w:pPr>
            <w:pStyle w:val="TOC2"/>
            <w:tabs>
              <w:tab w:val="right" w:leader="dot" w:pos="9350"/>
            </w:tabs>
            <w:rPr>
              <w:rFonts w:eastAsiaTheme="minorEastAsia"/>
              <w:noProof/>
            </w:rPr>
          </w:pPr>
          <w:hyperlink w:anchor="_Toc250036710" w:history="1">
            <w:r w:rsidRPr="00C22CA2">
              <w:rPr>
                <w:rStyle w:val="Hyperlink"/>
                <w:noProof/>
              </w:rPr>
              <w:t>Reporting users for inappropriate behavior</w:t>
            </w:r>
            <w:r>
              <w:rPr>
                <w:noProof/>
                <w:webHidden/>
              </w:rPr>
              <w:tab/>
            </w:r>
            <w:r>
              <w:rPr>
                <w:noProof/>
                <w:webHidden/>
              </w:rPr>
              <w:fldChar w:fldCharType="begin"/>
            </w:r>
            <w:r>
              <w:rPr>
                <w:noProof/>
                <w:webHidden/>
              </w:rPr>
              <w:instrText xml:space="preserve"> PAGEREF _Toc250036710 \h </w:instrText>
            </w:r>
            <w:r>
              <w:rPr>
                <w:noProof/>
                <w:webHidden/>
              </w:rPr>
            </w:r>
            <w:r>
              <w:rPr>
                <w:noProof/>
                <w:webHidden/>
              </w:rPr>
              <w:fldChar w:fldCharType="separate"/>
            </w:r>
            <w:r>
              <w:rPr>
                <w:noProof/>
                <w:webHidden/>
              </w:rPr>
              <w:t>36</w:t>
            </w:r>
            <w:r>
              <w:rPr>
                <w:noProof/>
                <w:webHidden/>
              </w:rPr>
              <w:fldChar w:fldCharType="end"/>
            </w:r>
          </w:hyperlink>
        </w:p>
        <w:p w:rsidR="006E5DC5" w:rsidRDefault="006E5DC5">
          <w:pPr>
            <w:pStyle w:val="TOC2"/>
            <w:tabs>
              <w:tab w:val="right" w:leader="dot" w:pos="9350"/>
            </w:tabs>
            <w:rPr>
              <w:rFonts w:eastAsiaTheme="minorEastAsia"/>
              <w:noProof/>
            </w:rPr>
          </w:pPr>
          <w:hyperlink w:anchor="_Toc250036711" w:history="1">
            <w:r w:rsidRPr="00C22CA2">
              <w:rPr>
                <w:rStyle w:val="Hyperlink"/>
                <w:noProof/>
              </w:rPr>
              <w:t>Unblocking Neighbors/Buddies</w:t>
            </w:r>
            <w:r>
              <w:rPr>
                <w:noProof/>
                <w:webHidden/>
              </w:rPr>
              <w:tab/>
            </w:r>
            <w:r>
              <w:rPr>
                <w:noProof/>
                <w:webHidden/>
              </w:rPr>
              <w:fldChar w:fldCharType="begin"/>
            </w:r>
            <w:r>
              <w:rPr>
                <w:noProof/>
                <w:webHidden/>
              </w:rPr>
              <w:instrText xml:space="preserve"> PAGEREF _Toc250036711 \h </w:instrText>
            </w:r>
            <w:r>
              <w:rPr>
                <w:noProof/>
                <w:webHidden/>
              </w:rPr>
            </w:r>
            <w:r>
              <w:rPr>
                <w:noProof/>
                <w:webHidden/>
              </w:rPr>
              <w:fldChar w:fldCharType="separate"/>
            </w:r>
            <w:r>
              <w:rPr>
                <w:noProof/>
                <w:webHidden/>
              </w:rPr>
              <w:t>36</w:t>
            </w:r>
            <w:r>
              <w:rPr>
                <w:noProof/>
                <w:webHidden/>
              </w:rPr>
              <w:fldChar w:fldCharType="end"/>
            </w:r>
          </w:hyperlink>
        </w:p>
        <w:p w:rsidR="006E5DC5" w:rsidRDefault="006E5DC5">
          <w:pPr>
            <w:pStyle w:val="TOC1"/>
            <w:tabs>
              <w:tab w:val="right" w:leader="dot" w:pos="9350"/>
            </w:tabs>
            <w:rPr>
              <w:rFonts w:eastAsiaTheme="minorEastAsia"/>
              <w:noProof/>
            </w:rPr>
          </w:pPr>
          <w:hyperlink w:anchor="_Toc250036712" w:history="1">
            <w:r w:rsidRPr="00C22CA2">
              <w:rPr>
                <w:rStyle w:val="Hyperlink"/>
                <w:noProof/>
              </w:rPr>
              <w:t>Messaging System</w:t>
            </w:r>
            <w:r>
              <w:rPr>
                <w:noProof/>
                <w:webHidden/>
              </w:rPr>
              <w:tab/>
            </w:r>
            <w:r>
              <w:rPr>
                <w:noProof/>
                <w:webHidden/>
              </w:rPr>
              <w:fldChar w:fldCharType="begin"/>
            </w:r>
            <w:r>
              <w:rPr>
                <w:noProof/>
                <w:webHidden/>
              </w:rPr>
              <w:instrText xml:space="preserve"> PAGEREF _Toc250036712 \h </w:instrText>
            </w:r>
            <w:r>
              <w:rPr>
                <w:noProof/>
                <w:webHidden/>
              </w:rPr>
            </w:r>
            <w:r>
              <w:rPr>
                <w:noProof/>
                <w:webHidden/>
              </w:rPr>
              <w:fldChar w:fldCharType="separate"/>
            </w:r>
            <w:r>
              <w:rPr>
                <w:noProof/>
                <w:webHidden/>
              </w:rPr>
              <w:t>36</w:t>
            </w:r>
            <w:r>
              <w:rPr>
                <w:noProof/>
                <w:webHidden/>
              </w:rPr>
              <w:fldChar w:fldCharType="end"/>
            </w:r>
          </w:hyperlink>
        </w:p>
        <w:p w:rsidR="006E5DC5" w:rsidRDefault="006E5DC5">
          <w:pPr>
            <w:pStyle w:val="TOC1"/>
            <w:tabs>
              <w:tab w:val="right" w:leader="dot" w:pos="9350"/>
            </w:tabs>
            <w:rPr>
              <w:rFonts w:eastAsiaTheme="minorEastAsia"/>
              <w:noProof/>
            </w:rPr>
          </w:pPr>
          <w:hyperlink w:anchor="_Toc250036713" w:history="1">
            <w:r w:rsidRPr="00C22CA2">
              <w:rPr>
                <w:rStyle w:val="Hyperlink"/>
                <w:noProof/>
              </w:rPr>
              <w:t>Kingdom Estate Office</w:t>
            </w:r>
            <w:r>
              <w:rPr>
                <w:noProof/>
                <w:webHidden/>
              </w:rPr>
              <w:tab/>
            </w:r>
            <w:r>
              <w:rPr>
                <w:noProof/>
                <w:webHidden/>
              </w:rPr>
              <w:fldChar w:fldCharType="begin"/>
            </w:r>
            <w:r>
              <w:rPr>
                <w:noProof/>
                <w:webHidden/>
              </w:rPr>
              <w:instrText xml:space="preserve"> PAGEREF _Toc250036713 \h </w:instrText>
            </w:r>
            <w:r>
              <w:rPr>
                <w:noProof/>
                <w:webHidden/>
              </w:rPr>
            </w:r>
            <w:r>
              <w:rPr>
                <w:noProof/>
                <w:webHidden/>
              </w:rPr>
              <w:fldChar w:fldCharType="separate"/>
            </w:r>
            <w:r>
              <w:rPr>
                <w:noProof/>
                <w:webHidden/>
              </w:rPr>
              <w:t>36</w:t>
            </w:r>
            <w:r>
              <w:rPr>
                <w:noProof/>
                <w:webHidden/>
              </w:rPr>
              <w:fldChar w:fldCharType="end"/>
            </w:r>
          </w:hyperlink>
        </w:p>
        <w:p w:rsidR="006E5DC5" w:rsidRDefault="006E5DC5">
          <w:pPr>
            <w:pStyle w:val="TOC1"/>
            <w:tabs>
              <w:tab w:val="right" w:leader="dot" w:pos="9350"/>
            </w:tabs>
            <w:rPr>
              <w:rFonts w:eastAsiaTheme="minorEastAsia"/>
              <w:noProof/>
            </w:rPr>
          </w:pPr>
          <w:hyperlink w:anchor="_Toc250036714" w:history="1">
            <w:r w:rsidRPr="00C22CA2">
              <w:rPr>
                <w:rStyle w:val="Hyperlink"/>
                <w:noProof/>
              </w:rPr>
              <w:t>Miscellaneous Details</w:t>
            </w:r>
            <w:r>
              <w:rPr>
                <w:noProof/>
                <w:webHidden/>
              </w:rPr>
              <w:tab/>
            </w:r>
            <w:r>
              <w:rPr>
                <w:noProof/>
                <w:webHidden/>
              </w:rPr>
              <w:fldChar w:fldCharType="begin"/>
            </w:r>
            <w:r>
              <w:rPr>
                <w:noProof/>
                <w:webHidden/>
              </w:rPr>
              <w:instrText xml:space="preserve"> PAGEREF _Toc250036714 \h </w:instrText>
            </w:r>
            <w:r>
              <w:rPr>
                <w:noProof/>
                <w:webHidden/>
              </w:rPr>
            </w:r>
            <w:r>
              <w:rPr>
                <w:noProof/>
                <w:webHidden/>
              </w:rPr>
              <w:fldChar w:fldCharType="separate"/>
            </w:r>
            <w:r>
              <w:rPr>
                <w:noProof/>
                <w:webHidden/>
              </w:rPr>
              <w:t>37</w:t>
            </w:r>
            <w:r>
              <w:rPr>
                <w:noProof/>
                <w:webHidden/>
              </w:rPr>
              <w:fldChar w:fldCharType="end"/>
            </w:r>
          </w:hyperlink>
        </w:p>
        <w:p w:rsidR="006E5DC5" w:rsidRDefault="006E5DC5">
          <w:pPr>
            <w:pStyle w:val="TOC2"/>
            <w:tabs>
              <w:tab w:val="right" w:leader="dot" w:pos="9350"/>
            </w:tabs>
            <w:rPr>
              <w:rFonts w:eastAsiaTheme="minorEastAsia"/>
              <w:noProof/>
            </w:rPr>
          </w:pPr>
          <w:hyperlink w:anchor="_Toc250036715" w:history="1">
            <w:r w:rsidRPr="00C22CA2">
              <w:rPr>
                <w:rStyle w:val="Hyperlink"/>
                <w:noProof/>
              </w:rPr>
              <w:t>Rotating walls / fencing</w:t>
            </w:r>
            <w:r>
              <w:rPr>
                <w:noProof/>
                <w:webHidden/>
              </w:rPr>
              <w:tab/>
            </w:r>
            <w:r>
              <w:rPr>
                <w:noProof/>
                <w:webHidden/>
              </w:rPr>
              <w:fldChar w:fldCharType="begin"/>
            </w:r>
            <w:r>
              <w:rPr>
                <w:noProof/>
                <w:webHidden/>
              </w:rPr>
              <w:instrText xml:space="preserve"> PAGEREF _Toc250036715 \h </w:instrText>
            </w:r>
            <w:r>
              <w:rPr>
                <w:noProof/>
                <w:webHidden/>
              </w:rPr>
            </w:r>
            <w:r>
              <w:rPr>
                <w:noProof/>
                <w:webHidden/>
              </w:rPr>
              <w:fldChar w:fldCharType="separate"/>
            </w:r>
            <w:r>
              <w:rPr>
                <w:noProof/>
                <w:webHidden/>
              </w:rPr>
              <w:t>37</w:t>
            </w:r>
            <w:r>
              <w:rPr>
                <w:noProof/>
                <w:webHidden/>
              </w:rPr>
              <w:fldChar w:fldCharType="end"/>
            </w:r>
          </w:hyperlink>
        </w:p>
        <w:p w:rsidR="006E5DC5" w:rsidRDefault="006E5DC5">
          <w:pPr>
            <w:pStyle w:val="TOC2"/>
            <w:tabs>
              <w:tab w:val="right" w:leader="dot" w:pos="9350"/>
            </w:tabs>
            <w:rPr>
              <w:rFonts w:eastAsiaTheme="minorEastAsia"/>
              <w:noProof/>
            </w:rPr>
          </w:pPr>
          <w:hyperlink w:anchor="_Toc250036716" w:history="1">
            <w:r w:rsidRPr="00C22CA2">
              <w:rPr>
                <w:rStyle w:val="Hyperlink"/>
                <w:noProof/>
              </w:rPr>
              <w:t>"Send as a Gift" option</w:t>
            </w:r>
            <w:r>
              <w:rPr>
                <w:noProof/>
                <w:webHidden/>
              </w:rPr>
              <w:tab/>
            </w:r>
            <w:r>
              <w:rPr>
                <w:noProof/>
                <w:webHidden/>
              </w:rPr>
              <w:fldChar w:fldCharType="begin"/>
            </w:r>
            <w:r>
              <w:rPr>
                <w:noProof/>
                <w:webHidden/>
              </w:rPr>
              <w:instrText xml:space="preserve"> PAGEREF _Toc250036716 \h </w:instrText>
            </w:r>
            <w:r>
              <w:rPr>
                <w:noProof/>
                <w:webHidden/>
              </w:rPr>
            </w:r>
            <w:r>
              <w:rPr>
                <w:noProof/>
                <w:webHidden/>
              </w:rPr>
              <w:fldChar w:fldCharType="separate"/>
            </w:r>
            <w:r>
              <w:rPr>
                <w:noProof/>
                <w:webHidden/>
              </w:rPr>
              <w:t>37</w:t>
            </w:r>
            <w:r>
              <w:rPr>
                <w:noProof/>
                <w:webHidden/>
              </w:rPr>
              <w:fldChar w:fldCharType="end"/>
            </w:r>
          </w:hyperlink>
        </w:p>
        <w:p w:rsidR="006E5DC5" w:rsidRDefault="006E5DC5">
          <w:pPr>
            <w:pStyle w:val="TOC2"/>
            <w:tabs>
              <w:tab w:val="right" w:leader="dot" w:pos="9350"/>
            </w:tabs>
            <w:rPr>
              <w:rFonts w:eastAsiaTheme="minorEastAsia"/>
              <w:noProof/>
            </w:rPr>
          </w:pPr>
          <w:hyperlink w:anchor="_Toc250036717" w:history="1">
            <w:r w:rsidRPr="00C22CA2">
              <w:rPr>
                <w:rStyle w:val="Hyperlink"/>
                <w:noProof/>
              </w:rPr>
              <w:t>Hiding trees or large items</w:t>
            </w:r>
            <w:r>
              <w:rPr>
                <w:noProof/>
                <w:webHidden/>
              </w:rPr>
              <w:tab/>
            </w:r>
            <w:r>
              <w:rPr>
                <w:noProof/>
                <w:webHidden/>
              </w:rPr>
              <w:fldChar w:fldCharType="begin"/>
            </w:r>
            <w:r>
              <w:rPr>
                <w:noProof/>
                <w:webHidden/>
              </w:rPr>
              <w:instrText xml:space="preserve"> PAGEREF _Toc250036717 \h </w:instrText>
            </w:r>
            <w:r>
              <w:rPr>
                <w:noProof/>
                <w:webHidden/>
              </w:rPr>
            </w:r>
            <w:r>
              <w:rPr>
                <w:noProof/>
                <w:webHidden/>
              </w:rPr>
              <w:fldChar w:fldCharType="separate"/>
            </w:r>
            <w:r>
              <w:rPr>
                <w:noProof/>
                <w:webHidden/>
              </w:rPr>
              <w:t>37</w:t>
            </w:r>
            <w:r>
              <w:rPr>
                <w:noProof/>
                <w:webHidden/>
              </w:rPr>
              <w:fldChar w:fldCharType="end"/>
            </w:r>
          </w:hyperlink>
        </w:p>
        <w:p w:rsidR="006E5DC5" w:rsidRDefault="006E5DC5">
          <w:pPr>
            <w:pStyle w:val="TOC1"/>
            <w:tabs>
              <w:tab w:val="right" w:leader="dot" w:pos="9350"/>
            </w:tabs>
            <w:rPr>
              <w:rFonts w:eastAsiaTheme="minorEastAsia"/>
              <w:noProof/>
            </w:rPr>
          </w:pPr>
          <w:hyperlink w:anchor="_Toc250036718" w:history="1">
            <w:r w:rsidRPr="00C22CA2">
              <w:rPr>
                <w:rStyle w:val="Hyperlink"/>
                <w:noProof/>
              </w:rPr>
              <w:t>Appendix: Viral Hooks</w:t>
            </w:r>
            <w:r>
              <w:rPr>
                <w:noProof/>
                <w:webHidden/>
              </w:rPr>
              <w:tab/>
            </w:r>
            <w:r>
              <w:rPr>
                <w:noProof/>
                <w:webHidden/>
              </w:rPr>
              <w:fldChar w:fldCharType="begin"/>
            </w:r>
            <w:r>
              <w:rPr>
                <w:noProof/>
                <w:webHidden/>
              </w:rPr>
              <w:instrText xml:space="preserve"> PAGEREF _Toc250036718 \h </w:instrText>
            </w:r>
            <w:r>
              <w:rPr>
                <w:noProof/>
                <w:webHidden/>
              </w:rPr>
            </w:r>
            <w:r>
              <w:rPr>
                <w:noProof/>
                <w:webHidden/>
              </w:rPr>
              <w:fldChar w:fldCharType="separate"/>
            </w:r>
            <w:r>
              <w:rPr>
                <w:noProof/>
                <w:webHidden/>
              </w:rPr>
              <w:t>38</w:t>
            </w:r>
            <w:r>
              <w:rPr>
                <w:noProof/>
                <w:webHidden/>
              </w:rPr>
              <w:fldChar w:fldCharType="end"/>
            </w:r>
          </w:hyperlink>
        </w:p>
        <w:p w:rsidR="006E5DC5" w:rsidRDefault="006E5DC5">
          <w:pPr>
            <w:pStyle w:val="TOC2"/>
            <w:tabs>
              <w:tab w:val="right" w:leader="dot" w:pos="9350"/>
            </w:tabs>
            <w:rPr>
              <w:rFonts w:eastAsiaTheme="minorEastAsia"/>
              <w:noProof/>
            </w:rPr>
          </w:pPr>
          <w:hyperlink w:anchor="_Toc250036719" w:history="1">
            <w:r w:rsidRPr="00C22CA2">
              <w:rPr>
                <w:rStyle w:val="Hyperlink"/>
                <w:noProof/>
              </w:rPr>
              <w:t>Random Hooks</w:t>
            </w:r>
            <w:r>
              <w:rPr>
                <w:noProof/>
                <w:webHidden/>
              </w:rPr>
              <w:tab/>
            </w:r>
            <w:r>
              <w:rPr>
                <w:noProof/>
                <w:webHidden/>
              </w:rPr>
              <w:fldChar w:fldCharType="begin"/>
            </w:r>
            <w:r>
              <w:rPr>
                <w:noProof/>
                <w:webHidden/>
              </w:rPr>
              <w:instrText xml:space="preserve"> PAGEREF _Toc250036719 \h </w:instrText>
            </w:r>
            <w:r>
              <w:rPr>
                <w:noProof/>
                <w:webHidden/>
              </w:rPr>
            </w:r>
            <w:r>
              <w:rPr>
                <w:noProof/>
                <w:webHidden/>
              </w:rPr>
              <w:fldChar w:fldCharType="separate"/>
            </w:r>
            <w:r>
              <w:rPr>
                <w:noProof/>
                <w:webHidden/>
              </w:rPr>
              <w:t>38</w:t>
            </w:r>
            <w:r>
              <w:rPr>
                <w:noProof/>
                <w:webHidden/>
              </w:rPr>
              <w:fldChar w:fldCharType="end"/>
            </w:r>
          </w:hyperlink>
        </w:p>
        <w:p w:rsidR="006E5DC5" w:rsidRDefault="006E5DC5">
          <w:pPr>
            <w:pStyle w:val="TOC2"/>
            <w:tabs>
              <w:tab w:val="right" w:leader="dot" w:pos="9350"/>
            </w:tabs>
            <w:rPr>
              <w:rFonts w:eastAsiaTheme="minorEastAsia"/>
              <w:noProof/>
            </w:rPr>
          </w:pPr>
          <w:hyperlink w:anchor="_Toc250036720" w:history="1">
            <w:r w:rsidRPr="00C22CA2">
              <w:rPr>
                <w:rStyle w:val="Hyperlink"/>
                <w:noProof/>
              </w:rPr>
              <w:t>Infrequent Hooks</w:t>
            </w:r>
            <w:r>
              <w:rPr>
                <w:noProof/>
                <w:webHidden/>
              </w:rPr>
              <w:tab/>
            </w:r>
            <w:r>
              <w:rPr>
                <w:noProof/>
                <w:webHidden/>
              </w:rPr>
              <w:fldChar w:fldCharType="begin"/>
            </w:r>
            <w:r>
              <w:rPr>
                <w:noProof/>
                <w:webHidden/>
              </w:rPr>
              <w:instrText xml:space="preserve"> PAGEREF _Toc250036720 \h </w:instrText>
            </w:r>
            <w:r>
              <w:rPr>
                <w:noProof/>
                <w:webHidden/>
              </w:rPr>
            </w:r>
            <w:r>
              <w:rPr>
                <w:noProof/>
                <w:webHidden/>
              </w:rPr>
              <w:fldChar w:fldCharType="separate"/>
            </w:r>
            <w:r>
              <w:rPr>
                <w:noProof/>
                <w:webHidden/>
              </w:rPr>
              <w:t>38</w:t>
            </w:r>
            <w:r>
              <w:rPr>
                <w:noProof/>
                <w:webHidden/>
              </w:rPr>
              <w:fldChar w:fldCharType="end"/>
            </w:r>
          </w:hyperlink>
        </w:p>
        <w:p w:rsidR="006E5DC5" w:rsidRDefault="006E5DC5">
          <w:pPr>
            <w:pStyle w:val="TOC2"/>
            <w:tabs>
              <w:tab w:val="right" w:leader="dot" w:pos="9350"/>
            </w:tabs>
            <w:rPr>
              <w:rFonts w:eastAsiaTheme="minorEastAsia"/>
              <w:noProof/>
            </w:rPr>
          </w:pPr>
          <w:hyperlink w:anchor="_Toc250036721" w:history="1">
            <w:r w:rsidRPr="00C22CA2">
              <w:rPr>
                <w:rStyle w:val="Hyperlink"/>
                <w:noProof/>
              </w:rPr>
              <w:t>Consistent Hooks</w:t>
            </w:r>
            <w:r>
              <w:rPr>
                <w:noProof/>
                <w:webHidden/>
              </w:rPr>
              <w:tab/>
            </w:r>
            <w:r>
              <w:rPr>
                <w:noProof/>
                <w:webHidden/>
              </w:rPr>
              <w:fldChar w:fldCharType="begin"/>
            </w:r>
            <w:r>
              <w:rPr>
                <w:noProof/>
                <w:webHidden/>
              </w:rPr>
              <w:instrText xml:space="preserve"> PAGEREF _Toc250036721 \h </w:instrText>
            </w:r>
            <w:r>
              <w:rPr>
                <w:noProof/>
                <w:webHidden/>
              </w:rPr>
            </w:r>
            <w:r>
              <w:rPr>
                <w:noProof/>
                <w:webHidden/>
              </w:rPr>
              <w:fldChar w:fldCharType="separate"/>
            </w:r>
            <w:r>
              <w:rPr>
                <w:noProof/>
                <w:webHidden/>
              </w:rPr>
              <w:t>38</w:t>
            </w:r>
            <w:r>
              <w:rPr>
                <w:noProof/>
                <w:webHidden/>
              </w:rPr>
              <w:fldChar w:fldCharType="end"/>
            </w:r>
          </w:hyperlink>
        </w:p>
        <w:p w:rsidR="006E5DC5" w:rsidRDefault="006E5DC5">
          <w:pPr>
            <w:pStyle w:val="TOC2"/>
            <w:tabs>
              <w:tab w:val="right" w:leader="dot" w:pos="9350"/>
            </w:tabs>
            <w:rPr>
              <w:rFonts w:eastAsiaTheme="minorEastAsia"/>
              <w:noProof/>
            </w:rPr>
          </w:pPr>
          <w:hyperlink w:anchor="_Toc250036722" w:history="1">
            <w:r w:rsidRPr="00C22CA2">
              <w:rPr>
                <w:rStyle w:val="Hyperlink"/>
                <w:noProof/>
              </w:rPr>
              <w:t>Combination Hooks</w:t>
            </w:r>
            <w:r>
              <w:rPr>
                <w:noProof/>
                <w:webHidden/>
              </w:rPr>
              <w:tab/>
            </w:r>
            <w:r>
              <w:rPr>
                <w:noProof/>
                <w:webHidden/>
              </w:rPr>
              <w:fldChar w:fldCharType="begin"/>
            </w:r>
            <w:r>
              <w:rPr>
                <w:noProof/>
                <w:webHidden/>
              </w:rPr>
              <w:instrText xml:space="preserve"> PAGEREF _Toc250036722 \h </w:instrText>
            </w:r>
            <w:r>
              <w:rPr>
                <w:noProof/>
                <w:webHidden/>
              </w:rPr>
            </w:r>
            <w:r>
              <w:rPr>
                <w:noProof/>
                <w:webHidden/>
              </w:rPr>
              <w:fldChar w:fldCharType="separate"/>
            </w:r>
            <w:r>
              <w:rPr>
                <w:noProof/>
                <w:webHidden/>
              </w:rPr>
              <w:t>38</w:t>
            </w:r>
            <w:r>
              <w:rPr>
                <w:noProof/>
                <w:webHidden/>
              </w:rPr>
              <w:fldChar w:fldCharType="end"/>
            </w:r>
          </w:hyperlink>
        </w:p>
        <w:p w:rsidR="006E5DC5" w:rsidRDefault="006E5DC5">
          <w:pPr>
            <w:pStyle w:val="TOC2"/>
            <w:tabs>
              <w:tab w:val="right" w:leader="dot" w:pos="9350"/>
            </w:tabs>
            <w:rPr>
              <w:rFonts w:eastAsiaTheme="minorEastAsia"/>
              <w:noProof/>
            </w:rPr>
          </w:pPr>
          <w:hyperlink w:anchor="_Toc250036723" w:history="1">
            <w:r w:rsidRPr="00C22CA2">
              <w:rPr>
                <w:rStyle w:val="Hyperlink"/>
                <w:noProof/>
              </w:rPr>
              <w:t>Hooks within Fantasy Kingdoms</w:t>
            </w:r>
            <w:r>
              <w:rPr>
                <w:noProof/>
                <w:webHidden/>
              </w:rPr>
              <w:tab/>
            </w:r>
            <w:r>
              <w:rPr>
                <w:noProof/>
                <w:webHidden/>
              </w:rPr>
              <w:fldChar w:fldCharType="begin"/>
            </w:r>
            <w:r>
              <w:rPr>
                <w:noProof/>
                <w:webHidden/>
              </w:rPr>
              <w:instrText xml:space="preserve"> PAGEREF _Toc250036723 \h </w:instrText>
            </w:r>
            <w:r>
              <w:rPr>
                <w:noProof/>
                <w:webHidden/>
              </w:rPr>
            </w:r>
            <w:r>
              <w:rPr>
                <w:noProof/>
                <w:webHidden/>
              </w:rPr>
              <w:fldChar w:fldCharType="separate"/>
            </w:r>
            <w:r>
              <w:rPr>
                <w:noProof/>
                <w:webHidden/>
              </w:rPr>
              <w:t>39</w:t>
            </w:r>
            <w:r>
              <w:rPr>
                <w:noProof/>
                <w:webHidden/>
              </w:rPr>
              <w:fldChar w:fldCharType="end"/>
            </w:r>
          </w:hyperlink>
        </w:p>
        <w:p w:rsidR="006E5DC5" w:rsidRDefault="006E5DC5">
          <w:pPr>
            <w:pStyle w:val="TOC1"/>
            <w:tabs>
              <w:tab w:val="right" w:leader="dot" w:pos="9350"/>
            </w:tabs>
            <w:rPr>
              <w:rFonts w:eastAsiaTheme="minorEastAsia"/>
              <w:noProof/>
            </w:rPr>
          </w:pPr>
          <w:hyperlink w:anchor="_Toc250036724" w:history="1">
            <w:r w:rsidRPr="00C22CA2">
              <w:rPr>
                <w:rStyle w:val="Hyperlink"/>
                <w:noProof/>
              </w:rPr>
              <w:t>Appendix: Equivalent Terms to Farm Games</w:t>
            </w:r>
            <w:r>
              <w:rPr>
                <w:noProof/>
                <w:webHidden/>
              </w:rPr>
              <w:tab/>
            </w:r>
            <w:r>
              <w:rPr>
                <w:noProof/>
                <w:webHidden/>
              </w:rPr>
              <w:fldChar w:fldCharType="begin"/>
            </w:r>
            <w:r>
              <w:rPr>
                <w:noProof/>
                <w:webHidden/>
              </w:rPr>
              <w:instrText xml:space="preserve"> PAGEREF _Toc250036724 \h </w:instrText>
            </w:r>
            <w:r>
              <w:rPr>
                <w:noProof/>
                <w:webHidden/>
              </w:rPr>
            </w:r>
            <w:r>
              <w:rPr>
                <w:noProof/>
                <w:webHidden/>
              </w:rPr>
              <w:fldChar w:fldCharType="separate"/>
            </w:r>
            <w:r>
              <w:rPr>
                <w:noProof/>
                <w:webHidden/>
              </w:rPr>
              <w:t>39</w:t>
            </w:r>
            <w:r>
              <w:rPr>
                <w:noProof/>
                <w:webHidden/>
              </w:rPr>
              <w:fldChar w:fldCharType="end"/>
            </w:r>
          </w:hyperlink>
        </w:p>
        <w:p w:rsidR="006E5DC5" w:rsidRDefault="006E5DC5">
          <w:pPr>
            <w:pStyle w:val="TOC1"/>
            <w:tabs>
              <w:tab w:val="right" w:leader="dot" w:pos="9350"/>
            </w:tabs>
            <w:rPr>
              <w:rFonts w:eastAsiaTheme="minorEastAsia"/>
              <w:noProof/>
            </w:rPr>
          </w:pPr>
          <w:hyperlink w:anchor="_Toc250036725" w:history="1">
            <w:r w:rsidRPr="00C22CA2">
              <w:rPr>
                <w:rStyle w:val="Hyperlink"/>
                <w:noProof/>
              </w:rPr>
              <w:t>Appendix: Future Goals/Features</w:t>
            </w:r>
            <w:r>
              <w:rPr>
                <w:noProof/>
                <w:webHidden/>
              </w:rPr>
              <w:tab/>
            </w:r>
            <w:r>
              <w:rPr>
                <w:noProof/>
                <w:webHidden/>
              </w:rPr>
              <w:fldChar w:fldCharType="begin"/>
            </w:r>
            <w:r>
              <w:rPr>
                <w:noProof/>
                <w:webHidden/>
              </w:rPr>
              <w:instrText xml:space="preserve"> PAGEREF _Toc250036725 \h </w:instrText>
            </w:r>
            <w:r>
              <w:rPr>
                <w:noProof/>
                <w:webHidden/>
              </w:rPr>
            </w:r>
            <w:r>
              <w:rPr>
                <w:noProof/>
                <w:webHidden/>
              </w:rPr>
              <w:fldChar w:fldCharType="separate"/>
            </w:r>
            <w:r>
              <w:rPr>
                <w:noProof/>
                <w:webHidden/>
              </w:rPr>
              <w:t>40</w:t>
            </w:r>
            <w:r>
              <w:rPr>
                <w:noProof/>
                <w:webHidden/>
              </w:rPr>
              <w:fldChar w:fldCharType="end"/>
            </w:r>
          </w:hyperlink>
        </w:p>
        <w:p w:rsidR="006E5DC5" w:rsidRDefault="006E5DC5">
          <w:pPr>
            <w:pStyle w:val="TOC2"/>
            <w:tabs>
              <w:tab w:val="right" w:leader="dot" w:pos="9350"/>
            </w:tabs>
            <w:rPr>
              <w:rFonts w:eastAsiaTheme="minorEastAsia"/>
              <w:noProof/>
            </w:rPr>
          </w:pPr>
          <w:hyperlink w:anchor="_Toc250036726" w:history="1">
            <w:r w:rsidRPr="00C22CA2">
              <w:rPr>
                <w:rStyle w:val="Hyperlink"/>
                <w:noProof/>
              </w:rPr>
              <w:t>Covens</w:t>
            </w:r>
            <w:r>
              <w:rPr>
                <w:noProof/>
                <w:webHidden/>
              </w:rPr>
              <w:tab/>
            </w:r>
            <w:r>
              <w:rPr>
                <w:noProof/>
                <w:webHidden/>
              </w:rPr>
              <w:fldChar w:fldCharType="begin"/>
            </w:r>
            <w:r>
              <w:rPr>
                <w:noProof/>
                <w:webHidden/>
              </w:rPr>
              <w:instrText xml:space="preserve"> PAGEREF _Toc250036726 \h </w:instrText>
            </w:r>
            <w:r>
              <w:rPr>
                <w:noProof/>
                <w:webHidden/>
              </w:rPr>
            </w:r>
            <w:r>
              <w:rPr>
                <w:noProof/>
                <w:webHidden/>
              </w:rPr>
              <w:fldChar w:fldCharType="separate"/>
            </w:r>
            <w:r>
              <w:rPr>
                <w:noProof/>
                <w:webHidden/>
              </w:rPr>
              <w:t>40</w:t>
            </w:r>
            <w:r>
              <w:rPr>
                <w:noProof/>
                <w:webHidden/>
              </w:rPr>
              <w:fldChar w:fldCharType="end"/>
            </w:r>
          </w:hyperlink>
        </w:p>
        <w:p w:rsidR="006E5DC5" w:rsidRDefault="006E5DC5">
          <w:pPr>
            <w:pStyle w:val="TOC3"/>
            <w:tabs>
              <w:tab w:val="right" w:leader="dot" w:pos="9350"/>
            </w:tabs>
            <w:rPr>
              <w:rFonts w:eastAsiaTheme="minorEastAsia"/>
              <w:noProof/>
            </w:rPr>
          </w:pPr>
          <w:hyperlink w:anchor="_Toc250036727" w:history="1">
            <w:r w:rsidRPr="00C22CA2">
              <w:rPr>
                <w:rStyle w:val="Hyperlink"/>
                <w:noProof/>
              </w:rPr>
              <w:t>Coven Lists</w:t>
            </w:r>
            <w:r>
              <w:rPr>
                <w:noProof/>
                <w:webHidden/>
              </w:rPr>
              <w:tab/>
            </w:r>
            <w:r>
              <w:rPr>
                <w:noProof/>
                <w:webHidden/>
              </w:rPr>
              <w:fldChar w:fldCharType="begin"/>
            </w:r>
            <w:r>
              <w:rPr>
                <w:noProof/>
                <w:webHidden/>
              </w:rPr>
              <w:instrText xml:space="preserve"> PAGEREF _Toc250036727 \h </w:instrText>
            </w:r>
            <w:r>
              <w:rPr>
                <w:noProof/>
                <w:webHidden/>
              </w:rPr>
            </w:r>
            <w:r>
              <w:rPr>
                <w:noProof/>
                <w:webHidden/>
              </w:rPr>
              <w:fldChar w:fldCharType="separate"/>
            </w:r>
            <w:r>
              <w:rPr>
                <w:noProof/>
                <w:webHidden/>
              </w:rPr>
              <w:t>40</w:t>
            </w:r>
            <w:r>
              <w:rPr>
                <w:noProof/>
                <w:webHidden/>
              </w:rPr>
              <w:fldChar w:fldCharType="end"/>
            </w:r>
          </w:hyperlink>
        </w:p>
        <w:p w:rsidR="006E5DC5" w:rsidRDefault="006E5DC5">
          <w:pPr>
            <w:pStyle w:val="TOC3"/>
            <w:tabs>
              <w:tab w:val="right" w:leader="dot" w:pos="9350"/>
            </w:tabs>
            <w:rPr>
              <w:rFonts w:eastAsiaTheme="minorEastAsia"/>
              <w:noProof/>
            </w:rPr>
          </w:pPr>
          <w:hyperlink w:anchor="_Toc250036728" w:history="1">
            <w:r w:rsidRPr="00C22CA2">
              <w:rPr>
                <w:rStyle w:val="Hyperlink"/>
                <w:noProof/>
              </w:rPr>
              <w:t>Adding someone to my Coven List</w:t>
            </w:r>
            <w:r>
              <w:rPr>
                <w:noProof/>
                <w:webHidden/>
              </w:rPr>
              <w:tab/>
            </w:r>
            <w:r>
              <w:rPr>
                <w:noProof/>
                <w:webHidden/>
              </w:rPr>
              <w:fldChar w:fldCharType="begin"/>
            </w:r>
            <w:r>
              <w:rPr>
                <w:noProof/>
                <w:webHidden/>
              </w:rPr>
              <w:instrText xml:space="preserve"> PAGEREF _Toc250036728 \h </w:instrText>
            </w:r>
            <w:r>
              <w:rPr>
                <w:noProof/>
                <w:webHidden/>
              </w:rPr>
            </w:r>
            <w:r>
              <w:rPr>
                <w:noProof/>
                <w:webHidden/>
              </w:rPr>
              <w:fldChar w:fldCharType="separate"/>
            </w:r>
            <w:r>
              <w:rPr>
                <w:noProof/>
                <w:webHidden/>
              </w:rPr>
              <w:t>40</w:t>
            </w:r>
            <w:r>
              <w:rPr>
                <w:noProof/>
                <w:webHidden/>
              </w:rPr>
              <w:fldChar w:fldCharType="end"/>
            </w:r>
          </w:hyperlink>
        </w:p>
        <w:p w:rsidR="006E5DC5" w:rsidRDefault="006E5DC5">
          <w:pPr>
            <w:pStyle w:val="TOC3"/>
            <w:tabs>
              <w:tab w:val="right" w:leader="dot" w:pos="9350"/>
            </w:tabs>
            <w:rPr>
              <w:rFonts w:eastAsiaTheme="minorEastAsia"/>
              <w:noProof/>
            </w:rPr>
          </w:pPr>
          <w:hyperlink w:anchor="_Toc250036729" w:history="1">
            <w:r w:rsidRPr="00C22CA2">
              <w:rPr>
                <w:rStyle w:val="Hyperlink"/>
                <w:noProof/>
              </w:rPr>
              <w:t>The Inn</w:t>
            </w:r>
            <w:r>
              <w:rPr>
                <w:noProof/>
                <w:webHidden/>
              </w:rPr>
              <w:tab/>
            </w:r>
            <w:r>
              <w:rPr>
                <w:noProof/>
                <w:webHidden/>
              </w:rPr>
              <w:fldChar w:fldCharType="begin"/>
            </w:r>
            <w:r>
              <w:rPr>
                <w:noProof/>
                <w:webHidden/>
              </w:rPr>
              <w:instrText xml:space="preserve"> PAGEREF _Toc250036729 \h </w:instrText>
            </w:r>
            <w:r>
              <w:rPr>
                <w:noProof/>
                <w:webHidden/>
              </w:rPr>
            </w:r>
            <w:r>
              <w:rPr>
                <w:noProof/>
                <w:webHidden/>
              </w:rPr>
              <w:fldChar w:fldCharType="separate"/>
            </w:r>
            <w:r>
              <w:rPr>
                <w:noProof/>
                <w:webHidden/>
              </w:rPr>
              <w:t>40</w:t>
            </w:r>
            <w:r>
              <w:rPr>
                <w:noProof/>
                <w:webHidden/>
              </w:rPr>
              <w:fldChar w:fldCharType="end"/>
            </w:r>
          </w:hyperlink>
        </w:p>
        <w:p w:rsidR="006E5DC5" w:rsidRDefault="006E5DC5">
          <w:pPr>
            <w:pStyle w:val="TOC3"/>
            <w:tabs>
              <w:tab w:val="right" w:leader="dot" w:pos="9350"/>
            </w:tabs>
            <w:rPr>
              <w:rFonts w:eastAsiaTheme="minorEastAsia"/>
              <w:noProof/>
            </w:rPr>
          </w:pPr>
          <w:hyperlink w:anchor="_Toc250036730" w:history="1">
            <w:r w:rsidRPr="00C22CA2">
              <w:rPr>
                <w:rStyle w:val="Hyperlink"/>
                <w:noProof/>
              </w:rPr>
              <w:t>Visitors Collecting my Reagents</w:t>
            </w:r>
            <w:r>
              <w:rPr>
                <w:noProof/>
                <w:webHidden/>
              </w:rPr>
              <w:tab/>
            </w:r>
            <w:r>
              <w:rPr>
                <w:noProof/>
                <w:webHidden/>
              </w:rPr>
              <w:fldChar w:fldCharType="begin"/>
            </w:r>
            <w:r>
              <w:rPr>
                <w:noProof/>
                <w:webHidden/>
              </w:rPr>
              <w:instrText xml:space="preserve"> PAGEREF _Toc250036730 \h </w:instrText>
            </w:r>
            <w:r>
              <w:rPr>
                <w:noProof/>
                <w:webHidden/>
              </w:rPr>
            </w:r>
            <w:r>
              <w:rPr>
                <w:noProof/>
                <w:webHidden/>
              </w:rPr>
              <w:fldChar w:fldCharType="separate"/>
            </w:r>
            <w:r>
              <w:rPr>
                <w:noProof/>
                <w:webHidden/>
              </w:rPr>
              <w:t>40</w:t>
            </w:r>
            <w:r>
              <w:rPr>
                <w:noProof/>
                <w:webHidden/>
              </w:rPr>
              <w:fldChar w:fldCharType="end"/>
            </w:r>
          </w:hyperlink>
        </w:p>
        <w:p w:rsidR="006E5DC5" w:rsidRDefault="006E5DC5">
          <w:pPr>
            <w:pStyle w:val="TOC3"/>
            <w:tabs>
              <w:tab w:val="right" w:leader="dot" w:pos="9350"/>
            </w:tabs>
            <w:rPr>
              <w:rFonts w:eastAsiaTheme="minorEastAsia"/>
              <w:noProof/>
            </w:rPr>
          </w:pPr>
          <w:hyperlink w:anchor="_Toc250036731" w:history="1">
            <w:r w:rsidRPr="00C22CA2">
              <w:rPr>
                <w:rStyle w:val="Hyperlink"/>
                <w:noProof/>
              </w:rPr>
              <w:t>Group Collects</w:t>
            </w:r>
            <w:r>
              <w:rPr>
                <w:noProof/>
                <w:webHidden/>
              </w:rPr>
              <w:tab/>
            </w:r>
            <w:r>
              <w:rPr>
                <w:noProof/>
                <w:webHidden/>
              </w:rPr>
              <w:fldChar w:fldCharType="begin"/>
            </w:r>
            <w:r>
              <w:rPr>
                <w:noProof/>
                <w:webHidden/>
              </w:rPr>
              <w:instrText xml:space="preserve"> PAGEREF _Toc250036731 \h </w:instrText>
            </w:r>
            <w:r>
              <w:rPr>
                <w:noProof/>
                <w:webHidden/>
              </w:rPr>
            </w:r>
            <w:r>
              <w:rPr>
                <w:noProof/>
                <w:webHidden/>
              </w:rPr>
              <w:fldChar w:fldCharType="separate"/>
            </w:r>
            <w:r>
              <w:rPr>
                <w:noProof/>
                <w:webHidden/>
              </w:rPr>
              <w:t>40</w:t>
            </w:r>
            <w:r>
              <w:rPr>
                <w:noProof/>
                <w:webHidden/>
              </w:rPr>
              <w:fldChar w:fldCharType="end"/>
            </w:r>
          </w:hyperlink>
        </w:p>
        <w:p w:rsidR="006E5DC5" w:rsidRDefault="006E5DC5">
          <w:pPr>
            <w:pStyle w:val="TOC3"/>
            <w:tabs>
              <w:tab w:val="right" w:leader="dot" w:pos="9350"/>
            </w:tabs>
            <w:rPr>
              <w:rFonts w:eastAsiaTheme="minorEastAsia"/>
              <w:noProof/>
            </w:rPr>
          </w:pPr>
          <w:hyperlink w:anchor="_Toc250036732" w:history="1">
            <w:r w:rsidRPr="00C22CA2">
              <w:rPr>
                <w:rStyle w:val="Hyperlink"/>
                <w:noProof/>
              </w:rPr>
              <w:t>Overall Meta-Gameplay Goal</w:t>
            </w:r>
            <w:r>
              <w:rPr>
                <w:noProof/>
                <w:webHidden/>
              </w:rPr>
              <w:tab/>
            </w:r>
            <w:r>
              <w:rPr>
                <w:noProof/>
                <w:webHidden/>
              </w:rPr>
              <w:fldChar w:fldCharType="begin"/>
            </w:r>
            <w:r>
              <w:rPr>
                <w:noProof/>
                <w:webHidden/>
              </w:rPr>
              <w:instrText xml:space="preserve"> PAGEREF _Toc250036732 \h </w:instrText>
            </w:r>
            <w:r>
              <w:rPr>
                <w:noProof/>
                <w:webHidden/>
              </w:rPr>
            </w:r>
            <w:r>
              <w:rPr>
                <w:noProof/>
                <w:webHidden/>
              </w:rPr>
              <w:fldChar w:fldCharType="separate"/>
            </w:r>
            <w:r>
              <w:rPr>
                <w:noProof/>
                <w:webHidden/>
              </w:rPr>
              <w:t>40</w:t>
            </w:r>
            <w:r>
              <w:rPr>
                <w:noProof/>
                <w:webHidden/>
              </w:rPr>
              <w:fldChar w:fldCharType="end"/>
            </w:r>
          </w:hyperlink>
        </w:p>
        <w:p w:rsidR="006E5DC5" w:rsidRDefault="006E5DC5">
          <w:pPr>
            <w:pStyle w:val="TOC2"/>
            <w:tabs>
              <w:tab w:val="right" w:leader="dot" w:pos="9350"/>
            </w:tabs>
            <w:rPr>
              <w:rFonts w:eastAsiaTheme="minorEastAsia"/>
              <w:noProof/>
            </w:rPr>
          </w:pPr>
          <w:hyperlink w:anchor="_Toc250036733" w:history="1">
            <w:r w:rsidRPr="00C22CA2">
              <w:rPr>
                <w:rStyle w:val="Hyperlink"/>
                <w:noProof/>
              </w:rPr>
              <w:t>Familiar Items</w:t>
            </w:r>
            <w:r>
              <w:rPr>
                <w:noProof/>
                <w:webHidden/>
              </w:rPr>
              <w:tab/>
            </w:r>
            <w:r>
              <w:rPr>
                <w:noProof/>
                <w:webHidden/>
              </w:rPr>
              <w:fldChar w:fldCharType="begin"/>
            </w:r>
            <w:r>
              <w:rPr>
                <w:noProof/>
                <w:webHidden/>
              </w:rPr>
              <w:instrText xml:space="preserve"> PAGEREF _Toc250036733 \h </w:instrText>
            </w:r>
            <w:r>
              <w:rPr>
                <w:noProof/>
                <w:webHidden/>
              </w:rPr>
            </w:r>
            <w:r>
              <w:rPr>
                <w:noProof/>
                <w:webHidden/>
              </w:rPr>
              <w:fldChar w:fldCharType="separate"/>
            </w:r>
            <w:r>
              <w:rPr>
                <w:noProof/>
                <w:webHidden/>
              </w:rPr>
              <w:t>41</w:t>
            </w:r>
            <w:r>
              <w:rPr>
                <w:noProof/>
                <w:webHidden/>
              </w:rPr>
              <w:fldChar w:fldCharType="end"/>
            </w:r>
          </w:hyperlink>
        </w:p>
        <w:p w:rsidR="006E5DC5" w:rsidRDefault="006E5DC5">
          <w:pPr>
            <w:pStyle w:val="TOC2"/>
            <w:tabs>
              <w:tab w:val="right" w:leader="dot" w:pos="9350"/>
            </w:tabs>
            <w:rPr>
              <w:rFonts w:eastAsiaTheme="minorEastAsia"/>
              <w:noProof/>
            </w:rPr>
          </w:pPr>
          <w:hyperlink w:anchor="_Toc250036734" w:history="1">
            <w:r w:rsidRPr="00C22CA2">
              <w:rPr>
                <w:rStyle w:val="Hyperlink"/>
                <w:noProof/>
              </w:rPr>
              <w:t>Missions</w:t>
            </w:r>
            <w:r>
              <w:rPr>
                <w:noProof/>
                <w:webHidden/>
              </w:rPr>
              <w:tab/>
            </w:r>
            <w:r>
              <w:rPr>
                <w:noProof/>
                <w:webHidden/>
              </w:rPr>
              <w:fldChar w:fldCharType="begin"/>
            </w:r>
            <w:r>
              <w:rPr>
                <w:noProof/>
                <w:webHidden/>
              </w:rPr>
              <w:instrText xml:space="preserve"> PAGEREF _Toc250036734 \h </w:instrText>
            </w:r>
            <w:r>
              <w:rPr>
                <w:noProof/>
                <w:webHidden/>
              </w:rPr>
            </w:r>
            <w:r>
              <w:rPr>
                <w:noProof/>
                <w:webHidden/>
              </w:rPr>
              <w:fldChar w:fldCharType="separate"/>
            </w:r>
            <w:r>
              <w:rPr>
                <w:noProof/>
                <w:webHidden/>
              </w:rPr>
              <w:t>41</w:t>
            </w:r>
            <w:r>
              <w:rPr>
                <w:noProof/>
                <w:webHidden/>
              </w:rPr>
              <w:fldChar w:fldCharType="end"/>
            </w:r>
          </w:hyperlink>
        </w:p>
        <w:p w:rsidR="006E5DC5" w:rsidRDefault="006E5DC5">
          <w:pPr>
            <w:pStyle w:val="TOC2"/>
            <w:tabs>
              <w:tab w:val="right" w:leader="dot" w:pos="9350"/>
            </w:tabs>
            <w:rPr>
              <w:rFonts w:eastAsiaTheme="minorEastAsia"/>
              <w:noProof/>
            </w:rPr>
          </w:pPr>
          <w:hyperlink w:anchor="_Toc250036735" w:history="1">
            <w:r w:rsidRPr="00C22CA2">
              <w:rPr>
                <w:rStyle w:val="Hyperlink"/>
                <w:noProof/>
              </w:rPr>
              <w:t>Races</w:t>
            </w:r>
            <w:r>
              <w:rPr>
                <w:noProof/>
                <w:webHidden/>
              </w:rPr>
              <w:tab/>
            </w:r>
            <w:r>
              <w:rPr>
                <w:noProof/>
                <w:webHidden/>
              </w:rPr>
              <w:fldChar w:fldCharType="begin"/>
            </w:r>
            <w:r>
              <w:rPr>
                <w:noProof/>
                <w:webHidden/>
              </w:rPr>
              <w:instrText xml:space="preserve"> PAGEREF _Toc250036735 \h </w:instrText>
            </w:r>
            <w:r>
              <w:rPr>
                <w:noProof/>
                <w:webHidden/>
              </w:rPr>
            </w:r>
            <w:r>
              <w:rPr>
                <w:noProof/>
                <w:webHidden/>
              </w:rPr>
              <w:fldChar w:fldCharType="separate"/>
            </w:r>
            <w:r>
              <w:rPr>
                <w:noProof/>
                <w:webHidden/>
              </w:rPr>
              <w:t>41</w:t>
            </w:r>
            <w:r>
              <w:rPr>
                <w:noProof/>
                <w:webHidden/>
              </w:rPr>
              <w:fldChar w:fldCharType="end"/>
            </w:r>
          </w:hyperlink>
        </w:p>
        <w:p w:rsidR="006E5DC5" w:rsidRDefault="006E5DC5">
          <w:pPr>
            <w:pStyle w:val="TOC2"/>
            <w:tabs>
              <w:tab w:val="right" w:leader="dot" w:pos="9350"/>
            </w:tabs>
            <w:rPr>
              <w:rFonts w:eastAsiaTheme="minorEastAsia"/>
              <w:noProof/>
            </w:rPr>
          </w:pPr>
          <w:hyperlink w:anchor="_Toc250036736" w:history="1">
            <w:r w:rsidRPr="00C22CA2">
              <w:rPr>
                <w:rStyle w:val="Hyperlink"/>
                <w:noProof/>
              </w:rPr>
              <w:t>Leveling up Kingdom (research)</w:t>
            </w:r>
            <w:r>
              <w:rPr>
                <w:noProof/>
                <w:webHidden/>
              </w:rPr>
              <w:tab/>
            </w:r>
            <w:r>
              <w:rPr>
                <w:noProof/>
                <w:webHidden/>
              </w:rPr>
              <w:fldChar w:fldCharType="begin"/>
            </w:r>
            <w:r>
              <w:rPr>
                <w:noProof/>
                <w:webHidden/>
              </w:rPr>
              <w:instrText xml:space="preserve"> PAGEREF _Toc250036736 \h </w:instrText>
            </w:r>
            <w:r>
              <w:rPr>
                <w:noProof/>
                <w:webHidden/>
              </w:rPr>
            </w:r>
            <w:r>
              <w:rPr>
                <w:noProof/>
                <w:webHidden/>
              </w:rPr>
              <w:fldChar w:fldCharType="separate"/>
            </w:r>
            <w:r>
              <w:rPr>
                <w:noProof/>
                <w:webHidden/>
              </w:rPr>
              <w:t>41</w:t>
            </w:r>
            <w:r>
              <w:rPr>
                <w:noProof/>
                <w:webHidden/>
              </w:rPr>
              <w:fldChar w:fldCharType="end"/>
            </w:r>
          </w:hyperlink>
        </w:p>
        <w:p w:rsidR="006E5DC5" w:rsidRDefault="006E5DC5">
          <w:pPr>
            <w:pStyle w:val="TOC2"/>
            <w:tabs>
              <w:tab w:val="right" w:leader="dot" w:pos="9350"/>
            </w:tabs>
            <w:rPr>
              <w:rFonts w:eastAsiaTheme="minorEastAsia"/>
              <w:noProof/>
            </w:rPr>
          </w:pPr>
          <w:hyperlink w:anchor="_Toc250036737" w:history="1">
            <w:r w:rsidRPr="00C22CA2">
              <w:rPr>
                <w:rStyle w:val="Hyperlink"/>
                <w:noProof/>
              </w:rPr>
              <w:t>Claiming a Kingdom</w:t>
            </w:r>
            <w:r>
              <w:rPr>
                <w:noProof/>
                <w:webHidden/>
              </w:rPr>
              <w:tab/>
            </w:r>
            <w:r>
              <w:rPr>
                <w:noProof/>
                <w:webHidden/>
              </w:rPr>
              <w:fldChar w:fldCharType="begin"/>
            </w:r>
            <w:r>
              <w:rPr>
                <w:noProof/>
                <w:webHidden/>
              </w:rPr>
              <w:instrText xml:space="preserve"> PAGEREF _Toc250036737 \h </w:instrText>
            </w:r>
            <w:r>
              <w:rPr>
                <w:noProof/>
                <w:webHidden/>
              </w:rPr>
            </w:r>
            <w:r>
              <w:rPr>
                <w:noProof/>
                <w:webHidden/>
              </w:rPr>
              <w:fldChar w:fldCharType="separate"/>
            </w:r>
            <w:r>
              <w:rPr>
                <w:noProof/>
                <w:webHidden/>
              </w:rPr>
              <w:t>42</w:t>
            </w:r>
            <w:r>
              <w:rPr>
                <w:noProof/>
                <w:webHidden/>
              </w:rPr>
              <w:fldChar w:fldCharType="end"/>
            </w:r>
          </w:hyperlink>
        </w:p>
        <w:p w:rsidR="006E5DC5" w:rsidRDefault="006E5DC5">
          <w:pPr>
            <w:pStyle w:val="TOC2"/>
            <w:tabs>
              <w:tab w:val="right" w:leader="dot" w:pos="9350"/>
            </w:tabs>
            <w:rPr>
              <w:rFonts w:eastAsiaTheme="minorEastAsia"/>
              <w:noProof/>
            </w:rPr>
          </w:pPr>
          <w:hyperlink w:anchor="_Toc250036738" w:history="1">
            <w:r w:rsidRPr="00C22CA2">
              <w:rPr>
                <w:rStyle w:val="Hyperlink"/>
                <w:noProof/>
              </w:rPr>
              <w:t>Maintaining a Kingdom</w:t>
            </w:r>
            <w:r>
              <w:rPr>
                <w:noProof/>
                <w:webHidden/>
              </w:rPr>
              <w:tab/>
            </w:r>
            <w:r>
              <w:rPr>
                <w:noProof/>
                <w:webHidden/>
              </w:rPr>
              <w:fldChar w:fldCharType="begin"/>
            </w:r>
            <w:r>
              <w:rPr>
                <w:noProof/>
                <w:webHidden/>
              </w:rPr>
              <w:instrText xml:space="preserve"> PAGEREF _Toc250036738 \h </w:instrText>
            </w:r>
            <w:r>
              <w:rPr>
                <w:noProof/>
                <w:webHidden/>
              </w:rPr>
            </w:r>
            <w:r>
              <w:rPr>
                <w:noProof/>
                <w:webHidden/>
              </w:rPr>
              <w:fldChar w:fldCharType="separate"/>
            </w:r>
            <w:r>
              <w:rPr>
                <w:noProof/>
                <w:webHidden/>
              </w:rPr>
              <w:t>42</w:t>
            </w:r>
            <w:r>
              <w:rPr>
                <w:noProof/>
                <w:webHidden/>
              </w:rPr>
              <w:fldChar w:fldCharType="end"/>
            </w:r>
          </w:hyperlink>
        </w:p>
        <w:p w:rsidR="006E5DC5" w:rsidRDefault="006E5DC5">
          <w:pPr>
            <w:pStyle w:val="TOC2"/>
            <w:tabs>
              <w:tab w:val="right" w:leader="dot" w:pos="9350"/>
            </w:tabs>
            <w:rPr>
              <w:rFonts w:eastAsiaTheme="minorEastAsia"/>
              <w:noProof/>
            </w:rPr>
          </w:pPr>
          <w:hyperlink w:anchor="_Toc250036739" w:history="1">
            <w:r w:rsidRPr="00C22CA2">
              <w:rPr>
                <w:rStyle w:val="Hyperlink"/>
                <w:noProof/>
              </w:rPr>
              <w:t>Enhancing a Kingdom</w:t>
            </w:r>
            <w:r>
              <w:rPr>
                <w:noProof/>
                <w:webHidden/>
              </w:rPr>
              <w:tab/>
            </w:r>
            <w:r>
              <w:rPr>
                <w:noProof/>
                <w:webHidden/>
              </w:rPr>
              <w:fldChar w:fldCharType="begin"/>
            </w:r>
            <w:r>
              <w:rPr>
                <w:noProof/>
                <w:webHidden/>
              </w:rPr>
              <w:instrText xml:space="preserve"> PAGEREF _Toc250036739 \h </w:instrText>
            </w:r>
            <w:r>
              <w:rPr>
                <w:noProof/>
                <w:webHidden/>
              </w:rPr>
            </w:r>
            <w:r>
              <w:rPr>
                <w:noProof/>
                <w:webHidden/>
              </w:rPr>
              <w:fldChar w:fldCharType="separate"/>
            </w:r>
            <w:r>
              <w:rPr>
                <w:noProof/>
                <w:webHidden/>
              </w:rPr>
              <w:t>42</w:t>
            </w:r>
            <w:r>
              <w:rPr>
                <w:noProof/>
                <w:webHidden/>
              </w:rPr>
              <w:fldChar w:fldCharType="end"/>
            </w:r>
          </w:hyperlink>
        </w:p>
        <w:p w:rsidR="006E5DC5" w:rsidRDefault="006E5DC5">
          <w:pPr>
            <w:pStyle w:val="TOC2"/>
            <w:tabs>
              <w:tab w:val="right" w:leader="dot" w:pos="9350"/>
            </w:tabs>
            <w:rPr>
              <w:rFonts w:eastAsiaTheme="minorEastAsia"/>
              <w:noProof/>
            </w:rPr>
          </w:pPr>
          <w:hyperlink w:anchor="_Toc250036740" w:history="1">
            <w:r w:rsidRPr="00C22CA2">
              <w:rPr>
                <w:rStyle w:val="Hyperlink"/>
                <w:noProof/>
              </w:rPr>
              <w:t>Avatar Visual Improvements</w:t>
            </w:r>
            <w:r>
              <w:rPr>
                <w:noProof/>
                <w:webHidden/>
              </w:rPr>
              <w:tab/>
            </w:r>
            <w:r>
              <w:rPr>
                <w:noProof/>
                <w:webHidden/>
              </w:rPr>
              <w:fldChar w:fldCharType="begin"/>
            </w:r>
            <w:r>
              <w:rPr>
                <w:noProof/>
                <w:webHidden/>
              </w:rPr>
              <w:instrText xml:space="preserve"> PAGEREF _Toc250036740 \h </w:instrText>
            </w:r>
            <w:r>
              <w:rPr>
                <w:noProof/>
                <w:webHidden/>
              </w:rPr>
            </w:r>
            <w:r>
              <w:rPr>
                <w:noProof/>
                <w:webHidden/>
              </w:rPr>
              <w:fldChar w:fldCharType="separate"/>
            </w:r>
            <w:r>
              <w:rPr>
                <w:noProof/>
                <w:webHidden/>
              </w:rPr>
              <w:t>42</w:t>
            </w:r>
            <w:r>
              <w:rPr>
                <w:noProof/>
                <w:webHidden/>
              </w:rPr>
              <w:fldChar w:fldCharType="end"/>
            </w:r>
          </w:hyperlink>
        </w:p>
        <w:p w:rsidR="006E5DC5" w:rsidRDefault="006E5DC5">
          <w:pPr>
            <w:pStyle w:val="TOC2"/>
            <w:tabs>
              <w:tab w:val="right" w:leader="dot" w:pos="9350"/>
            </w:tabs>
            <w:rPr>
              <w:rFonts w:eastAsiaTheme="minorEastAsia"/>
              <w:noProof/>
            </w:rPr>
          </w:pPr>
          <w:hyperlink w:anchor="_Toc250036741" w:history="1">
            <w:r w:rsidRPr="00C22CA2">
              <w:rPr>
                <w:rStyle w:val="Hyperlink"/>
                <w:noProof/>
              </w:rPr>
              <w:t>Research</w:t>
            </w:r>
            <w:r>
              <w:rPr>
                <w:noProof/>
                <w:webHidden/>
              </w:rPr>
              <w:tab/>
            </w:r>
            <w:r>
              <w:rPr>
                <w:noProof/>
                <w:webHidden/>
              </w:rPr>
              <w:fldChar w:fldCharType="begin"/>
            </w:r>
            <w:r>
              <w:rPr>
                <w:noProof/>
                <w:webHidden/>
              </w:rPr>
              <w:instrText xml:space="preserve"> PAGEREF _Toc250036741 \h </w:instrText>
            </w:r>
            <w:r>
              <w:rPr>
                <w:noProof/>
                <w:webHidden/>
              </w:rPr>
            </w:r>
            <w:r>
              <w:rPr>
                <w:noProof/>
                <w:webHidden/>
              </w:rPr>
              <w:fldChar w:fldCharType="separate"/>
            </w:r>
            <w:r>
              <w:rPr>
                <w:noProof/>
                <w:webHidden/>
              </w:rPr>
              <w:t>43</w:t>
            </w:r>
            <w:r>
              <w:rPr>
                <w:noProof/>
                <w:webHidden/>
              </w:rPr>
              <w:fldChar w:fldCharType="end"/>
            </w:r>
          </w:hyperlink>
        </w:p>
        <w:p w:rsidR="006E5DC5" w:rsidRDefault="006E5DC5">
          <w:pPr>
            <w:pStyle w:val="TOC2"/>
            <w:tabs>
              <w:tab w:val="right" w:leader="dot" w:pos="9350"/>
            </w:tabs>
            <w:rPr>
              <w:rFonts w:eastAsiaTheme="minorEastAsia"/>
              <w:noProof/>
            </w:rPr>
          </w:pPr>
          <w:hyperlink w:anchor="_Toc250036742" w:history="1">
            <w:r w:rsidRPr="00C22CA2">
              <w:rPr>
                <w:rStyle w:val="Hyperlink"/>
                <w:noProof/>
              </w:rPr>
              <w:t>Spells and Item Creation</w:t>
            </w:r>
            <w:r>
              <w:rPr>
                <w:noProof/>
                <w:webHidden/>
              </w:rPr>
              <w:tab/>
            </w:r>
            <w:r>
              <w:rPr>
                <w:noProof/>
                <w:webHidden/>
              </w:rPr>
              <w:fldChar w:fldCharType="begin"/>
            </w:r>
            <w:r>
              <w:rPr>
                <w:noProof/>
                <w:webHidden/>
              </w:rPr>
              <w:instrText xml:space="preserve"> PAGEREF _Toc250036742 \h </w:instrText>
            </w:r>
            <w:r>
              <w:rPr>
                <w:noProof/>
                <w:webHidden/>
              </w:rPr>
            </w:r>
            <w:r>
              <w:rPr>
                <w:noProof/>
                <w:webHidden/>
              </w:rPr>
              <w:fldChar w:fldCharType="separate"/>
            </w:r>
            <w:r>
              <w:rPr>
                <w:noProof/>
                <w:webHidden/>
              </w:rPr>
              <w:t>43</w:t>
            </w:r>
            <w:r>
              <w:rPr>
                <w:noProof/>
                <w:webHidden/>
              </w:rPr>
              <w:fldChar w:fldCharType="end"/>
            </w:r>
          </w:hyperlink>
        </w:p>
        <w:p w:rsidR="006E5DC5" w:rsidRDefault="006E5DC5">
          <w:pPr>
            <w:pStyle w:val="TOC2"/>
            <w:tabs>
              <w:tab w:val="right" w:leader="dot" w:pos="9350"/>
            </w:tabs>
            <w:rPr>
              <w:rFonts w:eastAsiaTheme="minorEastAsia"/>
              <w:noProof/>
            </w:rPr>
          </w:pPr>
          <w:hyperlink w:anchor="_Toc250036743" w:history="1">
            <w:r w:rsidRPr="00C22CA2">
              <w:rPr>
                <w:rStyle w:val="Hyperlink"/>
                <w:noProof/>
              </w:rPr>
              <w:t>Inventory</w:t>
            </w:r>
            <w:r>
              <w:rPr>
                <w:noProof/>
                <w:webHidden/>
              </w:rPr>
              <w:tab/>
            </w:r>
            <w:r>
              <w:rPr>
                <w:noProof/>
                <w:webHidden/>
              </w:rPr>
              <w:fldChar w:fldCharType="begin"/>
            </w:r>
            <w:r>
              <w:rPr>
                <w:noProof/>
                <w:webHidden/>
              </w:rPr>
              <w:instrText xml:space="preserve"> PAGEREF _Toc250036743 \h </w:instrText>
            </w:r>
            <w:r>
              <w:rPr>
                <w:noProof/>
                <w:webHidden/>
              </w:rPr>
            </w:r>
            <w:r>
              <w:rPr>
                <w:noProof/>
                <w:webHidden/>
              </w:rPr>
              <w:fldChar w:fldCharType="separate"/>
            </w:r>
            <w:r>
              <w:rPr>
                <w:noProof/>
                <w:webHidden/>
              </w:rPr>
              <w:t>43</w:t>
            </w:r>
            <w:r>
              <w:rPr>
                <w:noProof/>
                <w:webHidden/>
              </w:rPr>
              <w:fldChar w:fldCharType="end"/>
            </w:r>
          </w:hyperlink>
        </w:p>
        <w:p w:rsidR="006E5DC5" w:rsidRDefault="006E5DC5">
          <w:pPr>
            <w:pStyle w:val="TOC2"/>
            <w:tabs>
              <w:tab w:val="right" w:leader="dot" w:pos="9350"/>
            </w:tabs>
            <w:rPr>
              <w:rFonts w:eastAsiaTheme="minorEastAsia"/>
              <w:noProof/>
            </w:rPr>
          </w:pPr>
          <w:hyperlink w:anchor="_Toc250036744" w:history="1">
            <w:r w:rsidRPr="00C22CA2">
              <w:rPr>
                <w:rStyle w:val="Hyperlink"/>
                <w:noProof/>
              </w:rPr>
              <w:t>Casual Games</w:t>
            </w:r>
            <w:r>
              <w:rPr>
                <w:noProof/>
                <w:webHidden/>
              </w:rPr>
              <w:tab/>
            </w:r>
            <w:r>
              <w:rPr>
                <w:noProof/>
                <w:webHidden/>
              </w:rPr>
              <w:fldChar w:fldCharType="begin"/>
            </w:r>
            <w:r>
              <w:rPr>
                <w:noProof/>
                <w:webHidden/>
              </w:rPr>
              <w:instrText xml:space="preserve"> PAGEREF _Toc250036744 \h </w:instrText>
            </w:r>
            <w:r>
              <w:rPr>
                <w:noProof/>
                <w:webHidden/>
              </w:rPr>
            </w:r>
            <w:r>
              <w:rPr>
                <w:noProof/>
                <w:webHidden/>
              </w:rPr>
              <w:fldChar w:fldCharType="separate"/>
            </w:r>
            <w:r>
              <w:rPr>
                <w:noProof/>
                <w:webHidden/>
              </w:rPr>
              <w:t>43</w:t>
            </w:r>
            <w:r>
              <w:rPr>
                <w:noProof/>
                <w:webHidden/>
              </w:rPr>
              <w:fldChar w:fldCharType="end"/>
            </w:r>
          </w:hyperlink>
        </w:p>
        <w:p w:rsidR="006E5DC5" w:rsidRDefault="006E5DC5">
          <w:pPr>
            <w:pStyle w:val="TOC2"/>
            <w:tabs>
              <w:tab w:val="right" w:leader="dot" w:pos="9350"/>
            </w:tabs>
            <w:rPr>
              <w:rFonts w:eastAsiaTheme="minorEastAsia"/>
              <w:noProof/>
            </w:rPr>
          </w:pPr>
          <w:hyperlink w:anchor="_Toc250036745" w:history="1">
            <w:r w:rsidRPr="00C22CA2">
              <w:rPr>
                <w:rStyle w:val="Hyperlink"/>
                <w:noProof/>
              </w:rPr>
              <w:t>Resource Gathering and Generation</w:t>
            </w:r>
            <w:r>
              <w:rPr>
                <w:noProof/>
                <w:webHidden/>
              </w:rPr>
              <w:tab/>
            </w:r>
            <w:r>
              <w:rPr>
                <w:noProof/>
                <w:webHidden/>
              </w:rPr>
              <w:fldChar w:fldCharType="begin"/>
            </w:r>
            <w:r>
              <w:rPr>
                <w:noProof/>
                <w:webHidden/>
              </w:rPr>
              <w:instrText xml:space="preserve"> PAGEREF _Toc250036745 \h </w:instrText>
            </w:r>
            <w:r>
              <w:rPr>
                <w:noProof/>
                <w:webHidden/>
              </w:rPr>
            </w:r>
            <w:r>
              <w:rPr>
                <w:noProof/>
                <w:webHidden/>
              </w:rPr>
              <w:fldChar w:fldCharType="separate"/>
            </w:r>
            <w:r>
              <w:rPr>
                <w:noProof/>
                <w:webHidden/>
              </w:rPr>
              <w:t>43</w:t>
            </w:r>
            <w:r>
              <w:rPr>
                <w:noProof/>
                <w:webHidden/>
              </w:rPr>
              <w:fldChar w:fldCharType="end"/>
            </w:r>
          </w:hyperlink>
        </w:p>
        <w:p w:rsidR="006E5DC5" w:rsidRDefault="006E5DC5">
          <w:pPr>
            <w:pStyle w:val="TOC2"/>
            <w:tabs>
              <w:tab w:val="right" w:leader="dot" w:pos="9350"/>
            </w:tabs>
            <w:rPr>
              <w:rFonts w:eastAsiaTheme="minorEastAsia"/>
              <w:noProof/>
            </w:rPr>
          </w:pPr>
          <w:hyperlink w:anchor="_Toc250036746" w:history="1">
            <w:r w:rsidRPr="00C22CA2">
              <w:rPr>
                <w:rStyle w:val="Hyperlink"/>
                <w:noProof/>
              </w:rPr>
              <w:t>Collecting our Neighbors’ Reagents when they are away</w:t>
            </w:r>
            <w:r>
              <w:rPr>
                <w:noProof/>
                <w:webHidden/>
              </w:rPr>
              <w:tab/>
            </w:r>
            <w:r>
              <w:rPr>
                <w:noProof/>
                <w:webHidden/>
              </w:rPr>
              <w:fldChar w:fldCharType="begin"/>
            </w:r>
            <w:r>
              <w:rPr>
                <w:noProof/>
                <w:webHidden/>
              </w:rPr>
              <w:instrText xml:space="preserve"> PAGEREF _Toc250036746 \h </w:instrText>
            </w:r>
            <w:r>
              <w:rPr>
                <w:noProof/>
                <w:webHidden/>
              </w:rPr>
            </w:r>
            <w:r>
              <w:rPr>
                <w:noProof/>
                <w:webHidden/>
              </w:rPr>
              <w:fldChar w:fldCharType="separate"/>
            </w:r>
            <w:r>
              <w:rPr>
                <w:noProof/>
                <w:webHidden/>
              </w:rPr>
              <w:t>43</w:t>
            </w:r>
            <w:r>
              <w:rPr>
                <w:noProof/>
                <w:webHidden/>
              </w:rPr>
              <w:fldChar w:fldCharType="end"/>
            </w:r>
          </w:hyperlink>
        </w:p>
        <w:p w:rsidR="006E5DC5" w:rsidRDefault="006E5DC5">
          <w:pPr>
            <w:pStyle w:val="TOC2"/>
            <w:tabs>
              <w:tab w:val="right" w:leader="dot" w:pos="9350"/>
            </w:tabs>
            <w:rPr>
              <w:rFonts w:eastAsiaTheme="minorEastAsia"/>
              <w:noProof/>
            </w:rPr>
          </w:pPr>
          <w:hyperlink w:anchor="_Toc250036747" w:history="1">
            <w:r w:rsidRPr="00C22CA2">
              <w:rPr>
                <w:rStyle w:val="Hyperlink"/>
                <w:noProof/>
              </w:rPr>
              <w:t>Hiring</w:t>
            </w:r>
            <w:r>
              <w:rPr>
                <w:noProof/>
                <w:webHidden/>
              </w:rPr>
              <w:tab/>
            </w:r>
            <w:r>
              <w:rPr>
                <w:noProof/>
                <w:webHidden/>
              </w:rPr>
              <w:fldChar w:fldCharType="begin"/>
            </w:r>
            <w:r>
              <w:rPr>
                <w:noProof/>
                <w:webHidden/>
              </w:rPr>
              <w:instrText xml:space="preserve"> PAGEREF _Toc250036747 \h </w:instrText>
            </w:r>
            <w:r>
              <w:rPr>
                <w:noProof/>
                <w:webHidden/>
              </w:rPr>
            </w:r>
            <w:r>
              <w:rPr>
                <w:noProof/>
                <w:webHidden/>
              </w:rPr>
              <w:fldChar w:fldCharType="separate"/>
            </w:r>
            <w:r>
              <w:rPr>
                <w:noProof/>
                <w:webHidden/>
              </w:rPr>
              <w:t>44</w:t>
            </w:r>
            <w:r>
              <w:rPr>
                <w:noProof/>
                <w:webHidden/>
              </w:rPr>
              <w:fldChar w:fldCharType="end"/>
            </w:r>
          </w:hyperlink>
        </w:p>
        <w:p w:rsidR="006E5DC5" w:rsidRDefault="006E5DC5">
          <w:pPr>
            <w:pStyle w:val="TOC3"/>
            <w:tabs>
              <w:tab w:val="right" w:leader="dot" w:pos="9350"/>
            </w:tabs>
            <w:rPr>
              <w:rFonts w:eastAsiaTheme="minorEastAsia"/>
              <w:noProof/>
            </w:rPr>
          </w:pPr>
          <w:hyperlink w:anchor="_Toc250036748" w:history="1">
            <w:r w:rsidRPr="00C22CA2">
              <w:rPr>
                <w:rStyle w:val="Hyperlink"/>
                <w:noProof/>
              </w:rPr>
              <w:t>When to Hire someone</w:t>
            </w:r>
            <w:r>
              <w:rPr>
                <w:noProof/>
                <w:webHidden/>
              </w:rPr>
              <w:tab/>
            </w:r>
            <w:r>
              <w:rPr>
                <w:noProof/>
                <w:webHidden/>
              </w:rPr>
              <w:fldChar w:fldCharType="begin"/>
            </w:r>
            <w:r>
              <w:rPr>
                <w:noProof/>
                <w:webHidden/>
              </w:rPr>
              <w:instrText xml:space="preserve"> PAGEREF _Toc250036748 \h </w:instrText>
            </w:r>
            <w:r>
              <w:rPr>
                <w:noProof/>
                <w:webHidden/>
              </w:rPr>
            </w:r>
            <w:r>
              <w:rPr>
                <w:noProof/>
                <w:webHidden/>
              </w:rPr>
              <w:fldChar w:fldCharType="separate"/>
            </w:r>
            <w:r>
              <w:rPr>
                <w:noProof/>
                <w:webHidden/>
              </w:rPr>
              <w:t>44</w:t>
            </w:r>
            <w:r>
              <w:rPr>
                <w:noProof/>
                <w:webHidden/>
              </w:rPr>
              <w:fldChar w:fldCharType="end"/>
            </w:r>
          </w:hyperlink>
        </w:p>
        <w:p w:rsidR="006E5DC5" w:rsidRDefault="006E5DC5">
          <w:pPr>
            <w:pStyle w:val="TOC3"/>
            <w:tabs>
              <w:tab w:val="right" w:leader="dot" w:pos="9350"/>
            </w:tabs>
            <w:rPr>
              <w:rFonts w:eastAsiaTheme="minorEastAsia"/>
              <w:noProof/>
            </w:rPr>
          </w:pPr>
          <w:hyperlink w:anchor="_Toc250036749" w:history="1">
            <w:r w:rsidRPr="00C22CA2">
              <w:rPr>
                <w:rStyle w:val="Hyperlink"/>
                <w:noProof/>
              </w:rPr>
              <w:t>How to Hire someone to work on my Kingdom</w:t>
            </w:r>
            <w:r>
              <w:rPr>
                <w:noProof/>
                <w:webHidden/>
              </w:rPr>
              <w:tab/>
            </w:r>
            <w:r>
              <w:rPr>
                <w:noProof/>
                <w:webHidden/>
              </w:rPr>
              <w:fldChar w:fldCharType="begin"/>
            </w:r>
            <w:r>
              <w:rPr>
                <w:noProof/>
                <w:webHidden/>
              </w:rPr>
              <w:instrText xml:space="preserve"> PAGEREF _Toc250036749 \h </w:instrText>
            </w:r>
            <w:r>
              <w:rPr>
                <w:noProof/>
                <w:webHidden/>
              </w:rPr>
            </w:r>
            <w:r>
              <w:rPr>
                <w:noProof/>
                <w:webHidden/>
              </w:rPr>
              <w:fldChar w:fldCharType="separate"/>
            </w:r>
            <w:r>
              <w:rPr>
                <w:noProof/>
                <w:webHidden/>
              </w:rPr>
              <w:t>44</w:t>
            </w:r>
            <w:r>
              <w:rPr>
                <w:noProof/>
                <w:webHidden/>
              </w:rPr>
              <w:fldChar w:fldCharType="end"/>
            </w:r>
          </w:hyperlink>
        </w:p>
        <w:p w:rsidR="006E5DC5" w:rsidRDefault="006E5DC5">
          <w:pPr>
            <w:pStyle w:val="TOC3"/>
            <w:tabs>
              <w:tab w:val="right" w:leader="dot" w:pos="9350"/>
            </w:tabs>
            <w:rPr>
              <w:rFonts w:eastAsiaTheme="minorEastAsia"/>
              <w:noProof/>
            </w:rPr>
          </w:pPr>
          <w:hyperlink w:anchor="_Toc250036750" w:history="1">
            <w:r w:rsidRPr="00C22CA2">
              <w:rPr>
                <w:rStyle w:val="Hyperlink"/>
                <w:noProof/>
              </w:rPr>
              <w:t>Benefits of hiring somebody to work at your Kingdom</w:t>
            </w:r>
            <w:r>
              <w:rPr>
                <w:noProof/>
                <w:webHidden/>
              </w:rPr>
              <w:tab/>
            </w:r>
            <w:r>
              <w:rPr>
                <w:noProof/>
                <w:webHidden/>
              </w:rPr>
              <w:fldChar w:fldCharType="begin"/>
            </w:r>
            <w:r>
              <w:rPr>
                <w:noProof/>
                <w:webHidden/>
              </w:rPr>
              <w:instrText xml:space="preserve"> PAGEREF _Toc250036750 \h </w:instrText>
            </w:r>
            <w:r>
              <w:rPr>
                <w:noProof/>
                <w:webHidden/>
              </w:rPr>
            </w:r>
            <w:r>
              <w:rPr>
                <w:noProof/>
                <w:webHidden/>
              </w:rPr>
              <w:fldChar w:fldCharType="separate"/>
            </w:r>
            <w:r>
              <w:rPr>
                <w:noProof/>
                <w:webHidden/>
              </w:rPr>
              <w:t>44</w:t>
            </w:r>
            <w:r>
              <w:rPr>
                <w:noProof/>
                <w:webHidden/>
              </w:rPr>
              <w:fldChar w:fldCharType="end"/>
            </w:r>
          </w:hyperlink>
        </w:p>
        <w:p w:rsidR="006E5DC5" w:rsidRDefault="006E5DC5">
          <w:pPr>
            <w:pStyle w:val="TOC3"/>
            <w:tabs>
              <w:tab w:val="right" w:leader="dot" w:pos="9350"/>
            </w:tabs>
            <w:rPr>
              <w:rFonts w:eastAsiaTheme="minorEastAsia"/>
              <w:noProof/>
            </w:rPr>
          </w:pPr>
          <w:hyperlink w:anchor="_Toc250036751" w:history="1">
            <w:r w:rsidRPr="00C22CA2">
              <w:rPr>
                <w:rStyle w:val="Hyperlink"/>
                <w:noProof/>
              </w:rPr>
              <w:t>Getting paid for working at somebody else's Kingdom</w:t>
            </w:r>
            <w:r>
              <w:rPr>
                <w:noProof/>
                <w:webHidden/>
              </w:rPr>
              <w:tab/>
            </w:r>
            <w:r>
              <w:rPr>
                <w:noProof/>
                <w:webHidden/>
              </w:rPr>
              <w:fldChar w:fldCharType="begin"/>
            </w:r>
            <w:r>
              <w:rPr>
                <w:noProof/>
                <w:webHidden/>
              </w:rPr>
              <w:instrText xml:space="preserve"> PAGEREF _Toc250036751 \h </w:instrText>
            </w:r>
            <w:r>
              <w:rPr>
                <w:noProof/>
                <w:webHidden/>
              </w:rPr>
            </w:r>
            <w:r>
              <w:rPr>
                <w:noProof/>
                <w:webHidden/>
              </w:rPr>
              <w:fldChar w:fldCharType="separate"/>
            </w:r>
            <w:r>
              <w:rPr>
                <w:noProof/>
                <w:webHidden/>
              </w:rPr>
              <w:t>44</w:t>
            </w:r>
            <w:r>
              <w:rPr>
                <w:noProof/>
                <w:webHidden/>
              </w:rPr>
              <w:fldChar w:fldCharType="end"/>
            </w:r>
          </w:hyperlink>
        </w:p>
        <w:p w:rsidR="006E5DC5" w:rsidRDefault="006E5DC5">
          <w:pPr>
            <w:pStyle w:val="TOC1"/>
            <w:tabs>
              <w:tab w:val="right" w:leader="dot" w:pos="9350"/>
            </w:tabs>
            <w:rPr>
              <w:rFonts w:eastAsiaTheme="minorEastAsia"/>
              <w:noProof/>
            </w:rPr>
          </w:pPr>
          <w:hyperlink w:anchor="_Toc250036752" w:history="1">
            <w:r w:rsidRPr="00C22CA2">
              <w:rPr>
                <w:rStyle w:val="Hyperlink"/>
                <w:noProof/>
              </w:rPr>
              <w:t>Appendix: Statistics and Raw Data</w:t>
            </w:r>
            <w:r>
              <w:rPr>
                <w:noProof/>
                <w:webHidden/>
              </w:rPr>
              <w:tab/>
            </w:r>
            <w:r>
              <w:rPr>
                <w:noProof/>
                <w:webHidden/>
              </w:rPr>
              <w:fldChar w:fldCharType="begin"/>
            </w:r>
            <w:r>
              <w:rPr>
                <w:noProof/>
                <w:webHidden/>
              </w:rPr>
              <w:instrText xml:space="preserve"> PAGEREF _Toc250036752 \h </w:instrText>
            </w:r>
            <w:r>
              <w:rPr>
                <w:noProof/>
                <w:webHidden/>
              </w:rPr>
            </w:r>
            <w:r>
              <w:rPr>
                <w:noProof/>
                <w:webHidden/>
              </w:rPr>
              <w:fldChar w:fldCharType="separate"/>
            </w:r>
            <w:r>
              <w:rPr>
                <w:noProof/>
                <w:webHidden/>
              </w:rPr>
              <w:t>45</w:t>
            </w:r>
            <w:r>
              <w:rPr>
                <w:noProof/>
                <w:webHidden/>
              </w:rPr>
              <w:fldChar w:fldCharType="end"/>
            </w:r>
          </w:hyperlink>
        </w:p>
        <w:p w:rsidR="006E5DC5" w:rsidRDefault="006E5DC5">
          <w:pPr>
            <w:pStyle w:val="TOC2"/>
            <w:tabs>
              <w:tab w:val="right" w:leader="dot" w:pos="9350"/>
            </w:tabs>
            <w:rPr>
              <w:rFonts w:eastAsiaTheme="minorEastAsia"/>
              <w:noProof/>
            </w:rPr>
          </w:pPr>
          <w:hyperlink w:anchor="_Toc250036753" w:history="1">
            <w:r w:rsidRPr="00C22CA2">
              <w:rPr>
                <w:rStyle w:val="Hyperlink"/>
                <w:noProof/>
              </w:rPr>
              <w:t>General stuff</w:t>
            </w:r>
            <w:r>
              <w:rPr>
                <w:noProof/>
                <w:webHidden/>
              </w:rPr>
              <w:tab/>
            </w:r>
            <w:r>
              <w:rPr>
                <w:noProof/>
                <w:webHidden/>
              </w:rPr>
              <w:fldChar w:fldCharType="begin"/>
            </w:r>
            <w:r>
              <w:rPr>
                <w:noProof/>
                <w:webHidden/>
              </w:rPr>
              <w:instrText xml:space="preserve"> PAGEREF _Toc250036753 \h </w:instrText>
            </w:r>
            <w:r>
              <w:rPr>
                <w:noProof/>
                <w:webHidden/>
              </w:rPr>
            </w:r>
            <w:r>
              <w:rPr>
                <w:noProof/>
                <w:webHidden/>
              </w:rPr>
              <w:fldChar w:fldCharType="separate"/>
            </w:r>
            <w:r>
              <w:rPr>
                <w:noProof/>
                <w:webHidden/>
              </w:rPr>
              <w:t>45</w:t>
            </w:r>
            <w:r>
              <w:rPr>
                <w:noProof/>
                <w:webHidden/>
              </w:rPr>
              <w:fldChar w:fldCharType="end"/>
            </w:r>
          </w:hyperlink>
        </w:p>
        <w:p w:rsidR="006E5DC5" w:rsidRDefault="006E5DC5">
          <w:pPr>
            <w:pStyle w:val="TOC2"/>
            <w:tabs>
              <w:tab w:val="right" w:leader="dot" w:pos="9350"/>
            </w:tabs>
            <w:rPr>
              <w:rFonts w:eastAsiaTheme="minorEastAsia"/>
              <w:noProof/>
            </w:rPr>
          </w:pPr>
          <w:hyperlink w:anchor="_Toc250036754" w:history="1">
            <w:r w:rsidRPr="00C22CA2">
              <w:rPr>
                <w:rStyle w:val="Hyperlink"/>
                <w:noProof/>
              </w:rPr>
              <w:t>Specific stuff</w:t>
            </w:r>
            <w:r>
              <w:rPr>
                <w:noProof/>
                <w:webHidden/>
              </w:rPr>
              <w:tab/>
            </w:r>
            <w:r>
              <w:rPr>
                <w:noProof/>
                <w:webHidden/>
              </w:rPr>
              <w:fldChar w:fldCharType="begin"/>
            </w:r>
            <w:r>
              <w:rPr>
                <w:noProof/>
                <w:webHidden/>
              </w:rPr>
              <w:instrText xml:space="preserve"> PAGEREF _Toc250036754 \h </w:instrText>
            </w:r>
            <w:r>
              <w:rPr>
                <w:noProof/>
                <w:webHidden/>
              </w:rPr>
            </w:r>
            <w:r>
              <w:rPr>
                <w:noProof/>
                <w:webHidden/>
              </w:rPr>
              <w:fldChar w:fldCharType="separate"/>
            </w:r>
            <w:r>
              <w:rPr>
                <w:noProof/>
                <w:webHidden/>
              </w:rPr>
              <w:t>45</w:t>
            </w:r>
            <w:r>
              <w:rPr>
                <w:noProof/>
                <w:webHidden/>
              </w:rPr>
              <w:fldChar w:fldCharType="end"/>
            </w:r>
          </w:hyperlink>
        </w:p>
        <w:p w:rsidR="001E6A8A" w:rsidRDefault="00075D28" w:rsidP="001E6A8A">
          <w:r>
            <w:fldChar w:fldCharType="end"/>
          </w:r>
        </w:p>
      </w:sdtContent>
    </w:sdt>
    <w:p w:rsidR="00F65B78" w:rsidRDefault="00C56990" w:rsidP="000B3D2F">
      <w:pPr>
        <w:pStyle w:val="Title"/>
      </w:pPr>
      <w:r>
        <w:t xml:space="preserve">Fantasy Kingdoms </w:t>
      </w:r>
      <w:r w:rsidR="00F65B78">
        <w:t>Design</w:t>
      </w:r>
      <w:r w:rsidR="000B3D2F">
        <w:t xml:space="preserve"> Overview</w:t>
      </w:r>
    </w:p>
    <w:p w:rsidR="00AF133D" w:rsidRPr="001879CF" w:rsidRDefault="00AF133D" w:rsidP="00E01557">
      <w:pPr>
        <w:pStyle w:val="Heading1"/>
      </w:pPr>
      <w:bookmarkStart w:id="1" w:name="_Toc250036580"/>
      <w:r w:rsidRPr="00E01557">
        <w:t>Backstory</w:t>
      </w:r>
      <w:r>
        <w:t xml:space="preserve"> and Story</w:t>
      </w:r>
      <w:bookmarkEnd w:id="1"/>
    </w:p>
    <w:p w:rsidR="00DF621A" w:rsidRPr="004B3CDA" w:rsidRDefault="00C56990" w:rsidP="00C56990">
      <w:pPr>
        <w:rPr>
          <w:rFonts w:ascii="Calibri" w:hAnsi="Calibri" w:cs="Calibri"/>
          <w:i/>
        </w:rPr>
      </w:pPr>
      <w:r>
        <w:rPr>
          <w:b/>
        </w:rPr>
        <w:t xml:space="preserve">Fantasy Kingdoms </w:t>
      </w:r>
      <w:r>
        <w:t xml:space="preserve">fits into a larger universe with a rich </w:t>
      </w:r>
      <w:r w:rsidR="00AF133D">
        <w:t xml:space="preserve">backstory and timeline. </w:t>
      </w:r>
      <w:r>
        <w:t>This shows itself in future releases and features. With the initial launch, we are merely beginning our hero’s journey!</w:t>
      </w:r>
      <w:r w:rsidRPr="00C56990">
        <w:rPr>
          <w:rFonts w:ascii="Calibri" w:hAnsi="Calibri" w:cs="Calibri"/>
        </w:rPr>
        <w:t xml:space="preserve"> </w:t>
      </w:r>
    </w:p>
    <w:p w:rsidR="00F65B78" w:rsidRDefault="00F65B78" w:rsidP="000B3D2F">
      <w:pPr>
        <w:pStyle w:val="Heading1"/>
      </w:pPr>
      <w:bookmarkStart w:id="2" w:name="_Toc250036581"/>
      <w:r w:rsidRPr="001879CF">
        <w:t>Game Play</w:t>
      </w:r>
      <w:bookmarkEnd w:id="2"/>
    </w:p>
    <w:p w:rsidR="00F65B78" w:rsidRDefault="00C56990" w:rsidP="00F65B78">
      <w:r>
        <w:lastRenderedPageBreak/>
        <w:t>Players customize their</w:t>
      </w:r>
      <w:r w:rsidR="00B02BE3">
        <w:t xml:space="preserve"> personal</w:t>
      </w:r>
      <w:r>
        <w:t xml:space="preserve"> Fantasy Kingdom, </w:t>
      </w:r>
      <w:r w:rsidR="00B02BE3">
        <w:t>customize and grow</w:t>
      </w:r>
      <w:r>
        <w:t xml:space="preserve"> their </w:t>
      </w:r>
      <w:r w:rsidR="00B02BE3">
        <w:t xml:space="preserve">own </w:t>
      </w:r>
      <w:r>
        <w:t xml:space="preserve">Witch or Warlock (called avatar throughout this document), and eventually assist in the defeat of evil plaguing the land (this is one possible expansion possibility). </w:t>
      </w:r>
    </w:p>
    <w:p w:rsidR="00F65B78" w:rsidRDefault="00F65B78" w:rsidP="00F65B78">
      <w:pPr>
        <w:pStyle w:val="NoSpacing"/>
      </w:pPr>
      <w:r>
        <w:t>Gameplay required to master the game:</w:t>
      </w:r>
    </w:p>
    <w:p w:rsidR="00F65B78" w:rsidRPr="002869BC" w:rsidRDefault="00C56990" w:rsidP="00F65B78">
      <w:pPr>
        <w:pStyle w:val="NoSpacing"/>
        <w:numPr>
          <w:ilvl w:val="0"/>
          <w:numId w:val="7"/>
        </w:numPr>
      </w:pPr>
      <w:r>
        <w:t xml:space="preserve">Earn Mana to </w:t>
      </w:r>
      <w:r w:rsidR="00B02BE3">
        <w:t xml:space="preserve">spend in the store to customize </w:t>
      </w:r>
      <w:r w:rsidR="00F65B78" w:rsidRPr="002869BC">
        <w:t>private kingdoms</w:t>
      </w:r>
      <w:r w:rsidR="00F65B78">
        <w:t xml:space="preserve"> </w:t>
      </w:r>
    </w:p>
    <w:p w:rsidR="00F65B78" w:rsidRDefault="00F65B78" w:rsidP="00F65B78">
      <w:pPr>
        <w:pStyle w:val="NoSpacing"/>
        <w:numPr>
          <w:ilvl w:val="0"/>
          <w:numId w:val="7"/>
        </w:numPr>
      </w:pPr>
      <w:r w:rsidRPr="001879CF">
        <w:t>Generate resources</w:t>
      </w:r>
      <w:r>
        <w:t xml:space="preserve"> (see </w:t>
      </w:r>
      <w:r w:rsidRPr="00CE3C28">
        <w:rPr>
          <w:b/>
        </w:rPr>
        <w:t>Resource Gathering and Generation</w:t>
      </w:r>
      <w:r>
        <w:t>)</w:t>
      </w:r>
    </w:p>
    <w:p w:rsidR="00937B85" w:rsidRDefault="00937B85" w:rsidP="00F65B78">
      <w:pPr>
        <w:pStyle w:val="NoSpacing"/>
        <w:numPr>
          <w:ilvl w:val="0"/>
          <w:numId w:val="7"/>
        </w:numPr>
      </w:pPr>
      <w:r>
        <w:t>Unlock additional gameplay through skill advancement</w:t>
      </w:r>
    </w:p>
    <w:p w:rsidR="00937B85" w:rsidRPr="001879CF" w:rsidRDefault="00937B85" w:rsidP="00F65B78">
      <w:pPr>
        <w:pStyle w:val="NoSpacing"/>
        <w:numPr>
          <w:ilvl w:val="0"/>
          <w:numId w:val="7"/>
        </w:numPr>
      </w:pPr>
      <w:r>
        <w:t>Interactions with your friends in game</w:t>
      </w:r>
    </w:p>
    <w:p w:rsidR="00F65B78" w:rsidRPr="001879CF" w:rsidRDefault="00F65B78" w:rsidP="00F65B78">
      <w:pPr>
        <w:pStyle w:val="NoSpacing"/>
        <w:numPr>
          <w:ilvl w:val="0"/>
          <w:numId w:val="7"/>
        </w:numPr>
      </w:pPr>
      <w:r w:rsidRPr="00AF133D">
        <w:rPr>
          <w:b/>
        </w:rPr>
        <w:t xml:space="preserve">Future goal: </w:t>
      </w:r>
      <w:r w:rsidRPr="001879CF">
        <w:t>Accomplish missions</w:t>
      </w:r>
      <w:r>
        <w:t xml:space="preserve"> (see </w:t>
      </w:r>
      <w:r w:rsidRPr="00CE3C28">
        <w:rPr>
          <w:b/>
        </w:rPr>
        <w:t>Missions</w:t>
      </w:r>
      <w:r>
        <w:t>)</w:t>
      </w:r>
    </w:p>
    <w:p w:rsidR="00937B85" w:rsidRPr="002869BC" w:rsidRDefault="00937B85" w:rsidP="00937B85">
      <w:pPr>
        <w:pStyle w:val="NoSpacing"/>
        <w:numPr>
          <w:ilvl w:val="0"/>
          <w:numId w:val="7"/>
        </w:numPr>
      </w:pPr>
      <w:r w:rsidRPr="00AF133D">
        <w:rPr>
          <w:b/>
        </w:rPr>
        <w:t xml:space="preserve">Future goal: </w:t>
      </w:r>
      <w:r w:rsidRPr="002869BC">
        <w:t>Build up private kingdoms</w:t>
      </w:r>
      <w:r>
        <w:t xml:space="preserve"> (see </w:t>
      </w:r>
      <w:r w:rsidRPr="00CE3C28">
        <w:rPr>
          <w:b/>
        </w:rPr>
        <w:t>Leveling up Kingdom</w:t>
      </w:r>
      <w:r>
        <w:t>)</w:t>
      </w:r>
    </w:p>
    <w:p w:rsidR="00F65B78" w:rsidRPr="001879CF" w:rsidRDefault="00F65B78" w:rsidP="00F65B78">
      <w:pPr>
        <w:pStyle w:val="NoSpacing"/>
        <w:numPr>
          <w:ilvl w:val="0"/>
          <w:numId w:val="7"/>
        </w:numPr>
      </w:pPr>
      <w:r w:rsidRPr="00AF133D">
        <w:rPr>
          <w:b/>
        </w:rPr>
        <w:t xml:space="preserve">Future goal: </w:t>
      </w:r>
      <w:r w:rsidRPr="001879CF">
        <w:t>Find unique items</w:t>
      </w:r>
    </w:p>
    <w:p w:rsidR="00F65B78" w:rsidRPr="001879CF" w:rsidRDefault="00F65B78" w:rsidP="00F65B78">
      <w:pPr>
        <w:pStyle w:val="NoSpacing"/>
        <w:numPr>
          <w:ilvl w:val="0"/>
          <w:numId w:val="7"/>
        </w:numPr>
      </w:pPr>
      <w:r w:rsidRPr="00AF133D">
        <w:rPr>
          <w:b/>
        </w:rPr>
        <w:t xml:space="preserve">Future goal: </w:t>
      </w:r>
      <w:r w:rsidRPr="001879CF">
        <w:t>Advance through play in casual games</w:t>
      </w:r>
      <w:r>
        <w:t xml:space="preserve"> (see </w:t>
      </w:r>
      <w:r w:rsidRPr="00CE3C28">
        <w:rPr>
          <w:b/>
        </w:rPr>
        <w:t>Casual Games</w:t>
      </w:r>
      <w:r>
        <w:t>)</w:t>
      </w:r>
    </w:p>
    <w:p w:rsidR="00F65B78" w:rsidRPr="001879CF" w:rsidRDefault="00F65B78" w:rsidP="00F65B78">
      <w:pPr>
        <w:pStyle w:val="NoSpacing"/>
        <w:numPr>
          <w:ilvl w:val="1"/>
          <w:numId w:val="7"/>
        </w:numPr>
      </w:pPr>
      <w:r w:rsidRPr="00AF133D">
        <w:rPr>
          <w:b/>
        </w:rPr>
        <w:t xml:space="preserve">Future goal: </w:t>
      </w:r>
      <w:r w:rsidRPr="001879CF">
        <w:t xml:space="preserve">Casual games as part of quests </w:t>
      </w:r>
    </w:p>
    <w:p w:rsidR="00F65B78" w:rsidRDefault="00F65B78" w:rsidP="00F65B78">
      <w:pPr>
        <w:pStyle w:val="NoSpacing"/>
        <w:numPr>
          <w:ilvl w:val="1"/>
          <w:numId w:val="7"/>
        </w:numPr>
      </w:pPr>
      <w:r w:rsidRPr="00AF133D">
        <w:rPr>
          <w:b/>
        </w:rPr>
        <w:t xml:space="preserve">Future goal: </w:t>
      </w:r>
      <w:r w:rsidRPr="001879CF">
        <w:t>Casual games in the arcade.</w:t>
      </w:r>
      <w:r w:rsidR="00A62E8E">
        <w:t xml:space="preserve"> </w:t>
      </w:r>
    </w:p>
    <w:p w:rsidR="00461E67" w:rsidRDefault="00461E67" w:rsidP="00461E67">
      <w:pPr>
        <w:pStyle w:val="NoSpacing"/>
        <w:ind w:left="1440"/>
      </w:pPr>
    </w:p>
    <w:p w:rsidR="00461E67" w:rsidRDefault="00461E67" w:rsidP="00461E67">
      <w:pPr>
        <w:pStyle w:val="NoSpacing"/>
        <w:ind w:left="1080"/>
      </w:pPr>
      <w:r w:rsidRPr="00461E67">
        <w:rPr>
          <w:b/>
          <w:noProof/>
        </w:rPr>
        <w:drawing>
          <wp:inline distT="0" distB="0" distL="0" distR="0">
            <wp:extent cx="3795252" cy="2841869"/>
            <wp:effectExtent l="76200" t="38100" r="33798"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lum/>
                    </a:blip>
                    <a:srcRect/>
                    <a:stretch>
                      <a:fillRect/>
                    </a:stretch>
                  </pic:blipFill>
                  <pic:spPr bwMode="auto">
                    <a:xfrm>
                      <a:off x="0" y="0"/>
                      <a:ext cx="3794536" cy="2841333"/>
                    </a:xfrm>
                    <a:prstGeom prst="rect">
                      <a:avLst/>
                    </a:prstGeom>
                    <a:noFill/>
                    <a:ln w="9525">
                      <a:noFill/>
                      <a:miter lim="800000"/>
                      <a:headEnd/>
                      <a:tailEnd/>
                    </a:ln>
                    <a:effectLst>
                      <a:innerShdw blurRad="114300">
                        <a:prstClr val="black"/>
                      </a:innerShdw>
                    </a:effectLst>
                    <a:scene3d>
                      <a:camera prst="orthographicFront"/>
                      <a:lightRig rig="balanced" dir="t">
                        <a:rot lat="0" lon="0" rev="9600000"/>
                      </a:lightRig>
                    </a:scene3d>
                    <a:sp3d extrusionH="82550" contourW="31750" prstMaterial="flat">
                      <a:bevelT w="88900" h="57150" prst="hardEdge"/>
                      <a:bevelB w="50800"/>
                    </a:sp3d>
                  </pic:spPr>
                </pic:pic>
              </a:graphicData>
            </a:graphic>
          </wp:inline>
        </w:drawing>
      </w:r>
    </w:p>
    <w:p w:rsidR="00594DB8" w:rsidRDefault="00594DB8" w:rsidP="00594DB8">
      <w:pPr>
        <w:pStyle w:val="Heading1"/>
      </w:pPr>
      <w:bookmarkStart w:id="3" w:name="_Toc250036582"/>
      <w:r w:rsidRPr="00E01557">
        <w:t>Gameflow</w:t>
      </w:r>
      <w:r>
        <w:t xml:space="preserve"> within Fantasy Kingdoms</w:t>
      </w:r>
      <w:bookmarkEnd w:id="3"/>
    </w:p>
    <w:p w:rsidR="00594DB8" w:rsidRDefault="00594DB8" w:rsidP="00594DB8">
      <w:r>
        <w:t xml:space="preserve">This is a brief overview of what a player will be doing from moment to moment. Players can do anything in pretty much any order they wish, given they have the resources or are at the appropriate level. More detail on each can be found in the corresponding section below. Effort has been made to provide hyperlinks where applicable. </w:t>
      </w:r>
    </w:p>
    <w:p w:rsidR="00594DB8" w:rsidRPr="00571C7A" w:rsidRDefault="00594DB8" w:rsidP="00594DB8">
      <w:pPr>
        <w:pStyle w:val="Heading2"/>
        <w:rPr>
          <w:b w:val="0"/>
        </w:rPr>
      </w:pPr>
      <w:bookmarkStart w:id="4" w:name="_Toc250036583"/>
      <w:r>
        <w:t xml:space="preserve">Buy in-game Gold </w:t>
      </w:r>
      <w:r w:rsidRPr="00571C7A">
        <w:rPr>
          <w:b w:val="0"/>
        </w:rPr>
        <w:t xml:space="preserve">(see </w:t>
      </w:r>
      <w:hyperlink w:anchor="_Premium_Experience_–_1" w:history="1">
        <w:r w:rsidRPr="00571C7A">
          <w:rPr>
            <w:rStyle w:val="Hyperlink"/>
            <w:b w:val="0"/>
          </w:rPr>
          <w:t>Premium Experience</w:t>
        </w:r>
      </w:hyperlink>
      <w:r w:rsidRPr="00571C7A">
        <w:rPr>
          <w:b w:val="0"/>
        </w:rPr>
        <w:t xml:space="preserve"> for more detail)</w:t>
      </w:r>
      <w:bookmarkEnd w:id="4"/>
    </w:p>
    <w:p w:rsidR="00594DB8" w:rsidRDefault="00594DB8" w:rsidP="00594DB8">
      <w:r w:rsidRPr="00DB5007">
        <w:rPr>
          <w:b/>
        </w:rPr>
        <w:t>GOLD</w:t>
      </w:r>
      <w:r>
        <w:t xml:space="preserve"> – is like cash, paid for in cash by the players. This is used for a </w:t>
      </w:r>
      <w:hyperlink w:anchor="_Premium_Experience_–_1" w:history="1">
        <w:r w:rsidRPr="00571C7A">
          <w:rPr>
            <w:rStyle w:val="Hyperlink"/>
          </w:rPr>
          <w:t>Premium Experience</w:t>
        </w:r>
      </w:hyperlink>
      <w:r>
        <w:t>, defined below.</w:t>
      </w:r>
    </w:p>
    <w:p w:rsidR="00594DB8" w:rsidRDefault="00594DB8" w:rsidP="00594DB8">
      <w:pPr>
        <w:pStyle w:val="Heading2"/>
      </w:pPr>
      <w:bookmarkStart w:id="5" w:name="_Toc250036584"/>
      <w:r>
        <w:lastRenderedPageBreak/>
        <w:t xml:space="preserve">Earn Mana </w:t>
      </w:r>
      <w:r w:rsidRPr="00571C7A">
        <w:rPr>
          <w:b w:val="0"/>
        </w:rPr>
        <w:t xml:space="preserve">(see </w:t>
      </w:r>
      <w:hyperlink w:anchor="_Earning_Mana_1" w:history="1">
        <w:r w:rsidRPr="00571C7A">
          <w:rPr>
            <w:rStyle w:val="Hyperlink"/>
            <w:b w:val="0"/>
          </w:rPr>
          <w:t>Mana</w:t>
        </w:r>
      </w:hyperlink>
      <w:r w:rsidRPr="00571C7A">
        <w:rPr>
          <w:b w:val="0"/>
        </w:rPr>
        <w:t xml:space="preserve"> for more detail)</w:t>
      </w:r>
      <w:bookmarkEnd w:id="5"/>
    </w:p>
    <w:p w:rsidR="00594DB8" w:rsidRDefault="00594DB8" w:rsidP="00594DB8">
      <w:r w:rsidRPr="00DB5007">
        <w:rPr>
          <w:b/>
        </w:rPr>
        <w:t>MANA</w:t>
      </w:r>
      <w:r>
        <w:t xml:space="preserve"> – is like in-game money earned for playing well. It is used in exchange for just about everything!</w:t>
      </w:r>
    </w:p>
    <w:p w:rsidR="00594DB8" w:rsidRDefault="00594DB8" w:rsidP="00594DB8">
      <w:pPr>
        <w:pStyle w:val="Heading2"/>
      </w:pPr>
      <w:bookmarkStart w:id="6" w:name="_Toc250036585"/>
      <w:r>
        <w:t xml:space="preserve">Enchant Land </w:t>
      </w:r>
      <w:r w:rsidRPr="00571C7A">
        <w:rPr>
          <w:b w:val="0"/>
        </w:rPr>
        <w:t xml:space="preserve">(see </w:t>
      </w:r>
      <w:hyperlink w:anchor="_Enchanting_Land" w:history="1">
        <w:r w:rsidRPr="00571C7A">
          <w:rPr>
            <w:rStyle w:val="Hyperlink"/>
            <w:b w:val="0"/>
          </w:rPr>
          <w:t>Enchant</w:t>
        </w:r>
      </w:hyperlink>
      <w:r w:rsidRPr="00571C7A">
        <w:rPr>
          <w:b w:val="0"/>
        </w:rPr>
        <w:t xml:space="preserve"> for more detail)</w:t>
      </w:r>
      <w:bookmarkEnd w:id="6"/>
    </w:p>
    <w:p w:rsidR="00594DB8" w:rsidRDefault="00594DB8" w:rsidP="00594DB8">
      <w:r w:rsidRPr="00DB5007">
        <w:rPr>
          <w:b/>
        </w:rPr>
        <w:t>ENCHANT</w:t>
      </w:r>
      <w:r w:rsidRPr="00DB5007">
        <w:t>ing</w:t>
      </w:r>
      <w:r>
        <w:t xml:space="preserve"> land – is like plowing. This costs the player Mana. </w:t>
      </w:r>
    </w:p>
    <w:p w:rsidR="00594DB8" w:rsidRDefault="00594DB8" w:rsidP="00594DB8">
      <w:pPr>
        <w:pStyle w:val="Heading2"/>
      </w:pPr>
      <w:bookmarkStart w:id="7" w:name="_Toc250036586"/>
      <w:r>
        <w:t xml:space="preserve">Purchase Spells </w:t>
      </w:r>
      <w:r w:rsidRPr="00571C7A">
        <w:rPr>
          <w:b w:val="0"/>
        </w:rPr>
        <w:t xml:space="preserve">(see </w:t>
      </w:r>
      <w:hyperlink w:anchor="_Buying_and_Casting" w:history="1">
        <w:r w:rsidRPr="00CD7AEF">
          <w:rPr>
            <w:rStyle w:val="Hyperlink"/>
            <w:b w:val="0"/>
          </w:rPr>
          <w:t>Spells</w:t>
        </w:r>
      </w:hyperlink>
      <w:r w:rsidRPr="00571C7A">
        <w:rPr>
          <w:b w:val="0"/>
        </w:rPr>
        <w:t xml:space="preserve"> for more detail)</w:t>
      </w:r>
      <w:bookmarkEnd w:id="7"/>
    </w:p>
    <w:p w:rsidR="00594DB8" w:rsidRPr="003032FF" w:rsidRDefault="00594DB8" w:rsidP="00594DB8">
      <w:r>
        <w:t xml:space="preserve">Purchase these to cast them onto enchanted land. </w:t>
      </w:r>
    </w:p>
    <w:p w:rsidR="00594DB8" w:rsidRDefault="00594DB8" w:rsidP="00594DB8">
      <w:pPr>
        <w:pStyle w:val="Heading2"/>
      </w:pPr>
      <w:r>
        <w:rPr>
          <w:noProof/>
        </w:rPr>
        <w:drawing>
          <wp:anchor distT="0" distB="0" distL="114300" distR="114300" simplePos="0" relativeHeight="251659776" behindDoc="1" locked="0" layoutInCell="1" allowOverlap="1">
            <wp:simplePos x="0" y="0"/>
            <wp:positionH relativeFrom="column">
              <wp:posOffset>3950970</wp:posOffset>
            </wp:positionH>
            <wp:positionV relativeFrom="paragraph">
              <wp:posOffset>301625</wp:posOffset>
            </wp:positionV>
            <wp:extent cx="1929765" cy="1551305"/>
            <wp:effectExtent l="57150" t="19050" r="32385" b="0"/>
            <wp:wrapTight wrapText="bothSides">
              <wp:wrapPolygon edited="0">
                <wp:start x="-640" y="-265"/>
                <wp:lineTo x="-640" y="21220"/>
                <wp:lineTo x="21749" y="21220"/>
                <wp:lineTo x="21962" y="21220"/>
                <wp:lineTo x="21749" y="20955"/>
                <wp:lineTo x="21749" y="-265"/>
                <wp:lineTo x="-640" y="-265"/>
              </wp:wrapPolygon>
            </wp:wrapTight>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a:blip>
                    <a:srcRect l="55313" t="62500" r="24375" b="16250"/>
                    <a:stretch>
                      <a:fillRect/>
                    </a:stretch>
                  </pic:blipFill>
                  <pic:spPr bwMode="auto">
                    <a:xfrm>
                      <a:off x="0" y="0"/>
                      <a:ext cx="1929765" cy="1551305"/>
                    </a:xfrm>
                    <a:prstGeom prst="rect">
                      <a:avLst/>
                    </a:prstGeom>
                    <a:noFill/>
                    <a:ln w="9525">
                      <a:noFill/>
                      <a:miter lim="800000"/>
                      <a:headEnd/>
                      <a:tailEnd/>
                    </a:ln>
                    <a:effectLst>
                      <a:innerShdw blurRad="63500" dist="50800" dir="2700000">
                        <a:prstClr val="black">
                          <a:alpha val="50000"/>
                        </a:prstClr>
                      </a:innerShdw>
                    </a:effectLst>
                    <a:scene3d>
                      <a:camera prst="orthographicFront"/>
                      <a:lightRig rig="threePt" dir="t"/>
                    </a:scene3d>
                    <a:sp3d>
                      <a:bevelT/>
                      <a:bevelB w="114300" prst="artDeco"/>
                    </a:sp3d>
                  </pic:spPr>
                </pic:pic>
              </a:graphicData>
            </a:graphic>
          </wp:anchor>
        </w:drawing>
      </w:r>
      <w:bookmarkStart w:id="8" w:name="_Toc250036587"/>
      <w:r>
        <w:t xml:space="preserve">Cast Spells on Enchanted Land </w:t>
      </w:r>
      <w:r w:rsidRPr="00571C7A">
        <w:rPr>
          <w:b w:val="0"/>
        </w:rPr>
        <w:t xml:space="preserve">(see </w:t>
      </w:r>
      <w:hyperlink w:anchor="_Buying_and_Casting" w:history="1">
        <w:r w:rsidRPr="00CD7AEF">
          <w:rPr>
            <w:rStyle w:val="Hyperlink"/>
            <w:b w:val="0"/>
          </w:rPr>
          <w:t>Cast</w:t>
        </w:r>
      </w:hyperlink>
      <w:r w:rsidRPr="00571C7A">
        <w:rPr>
          <w:b w:val="0"/>
        </w:rPr>
        <w:t xml:space="preserve"> for more detail)</w:t>
      </w:r>
      <w:bookmarkEnd w:id="8"/>
    </w:p>
    <w:p w:rsidR="00594DB8" w:rsidRDefault="00594DB8" w:rsidP="00594DB8">
      <w:r w:rsidRPr="00DB5007">
        <w:rPr>
          <w:b/>
        </w:rPr>
        <w:t>CAST</w:t>
      </w:r>
      <w:r>
        <w:t xml:space="preserve"> spell – is like planting. A player takes their Mana and exchanges it for a spell. This spell is cast upon an enchanted piece of land and it generates </w:t>
      </w:r>
      <w:r w:rsidR="006E5DC5">
        <w:t>Reagents</w:t>
      </w:r>
      <w:r>
        <w:t xml:space="preserve"> when it is fully cast. Casting a spell to yield </w:t>
      </w:r>
      <w:r w:rsidR="006E5DC5">
        <w:t>Reagents</w:t>
      </w:r>
      <w:r>
        <w:t xml:space="preserve"> or any other item takes time, from hours to days. </w:t>
      </w:r>
    </w:p>
    <w:p w:rsidR="00594DB8" w:rsidRDefault="00594DB8" w:rsidP="00594DB8">
      <w:pPr>
        <w:pStyle w:val="Heading2"/>
      </w:pPr>
      <w:r>
        <w:rPr>
          <w:noProof/>
        </w:rPr>
        <w:drawing>
          <wp:anchor distT="0" distB="0" distL="114300" distR="114300" simplePos="0" relativeHeight="251658752" behindDoc="1" locked="0" layoutInCell="1" allowOverlap="1">
            <wp:simplePos x="0" y="0"/>
            <wp:positionH relativeFrom="column">
              <wp:posOffset>4013835</wp:posOffset>
            </wp:positionH>
            <wp:positionV relativeFrom="paragraph">
              <wp:posOffset>151765</wp:posOffset>
            </wp:positionV>
            <wp:extent cx="1884680" cy="1890395"/>
            <wp:effectExtent l="76200" t="19050" r="20320" b="0"/>
            <wp:wrapTight wrapText="bothSides">
              <wp:wrapPolygon edited="0">
                <wp:start x="-873" y="-218"/>
                <wp:lineTo x="-873" y="21549"/>
                <wp:lineTo x="21833" y="21549"/>
                <wp:lineTo x="21833" y="-218"/>
                <wp:lineTo x="-873" y="-218"/>
              </wp:wrapPolygon>
            </wp:wrapTight>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6250" t="5000" r="43594" b="55000"/>
                    <a:stretch>
                      <a:fillRect/>
                    </a:stretch>
                  </pic:blipFill>
                  <pic:spPr bwMode="auto">
                    <a:xfrm>
                      <a:off x="0" y="0"/>
                      <a:ext cx="1884680" cy="1890395"/>
                    </a:xfrm>
                    <a:prstGeom prst="rect">
                      <a:avLst/>
                    </a:prstGeom>
                    <a:noFill/>
                    <a:ln w="9525">
                      <a:noFill/>
                      <a:miter lim="800000"/>
                      <a:headEnd/>
                      <a:tailEnd/>
                    </a:ln>
                    <a:effectLst>
                      <a:innerShdw dir="10320000">
                        <a:prstClr val="black">
                          <a:alpha val="50000"/>
                        </a:prstClr>
                      </a:innerShdw>
                    </a:effectLst>
                    <a:scene3d>
                      <a:camera prst="orthographicFront"/>
                      <a:lightRig rig="chilly" dir="t"/>
                    </a:scene3d>
                    <a:sp3d extrusionH="76200" contourW="19050">
                      <a:bevelT w="152400" h="50800" prst="softRound"/>
                      <a:extrusionClr>
                        <a:srgbClr val="6F0E96"/>
                      </a:extrusionClr>
                    </a:sp3d>
                  </pic:spPr>
                </pic:pic>
              </a:graphicData>
            </a:graphic>
          </wp:anchor>
        </w:drawing>
      </w:r>
      <w:bookmarkStart w:id="9" w:name="_Toc250036588"/>
      <w:r>
        <w:t xml:space="preserve">Plant Trees and Tree-Like Items </w:t>
      </w:r>
      <w:r w:rsidRPr="00571C7A">
        <w:rPr>
          <w:b w:val="0"/>
        </w:rPr>
        <w:t xml:space="preserve">(see </w:t>
      </w:r>
      <w:hyperlink w:anchor="_Trees_/_Forests" w:history="1">
        <w:r w:rsidRPr="00CD7AEF">
          <w:rPr>
            <w:rStyle w:val="Hyperlink"/>
            <w:b w:val="0"/>
          </w:rPr>
          <w:t>Trees</w:t>
        </w:r>
      </w:hyperlink>
      <w:r w:rsidRPr="00571C7A">
        <w:rPr>
          <w:b w:val="0"/>
        </w:rPr>
        <w:t xml:space="preserve"> for more detail)</w:t>
      </w:r>
      <w:bookmarkEnd w:id="9"/>
    </w:p>
    <w:p w:rsidR="00594DB8" w:rsidRDefault="00594DB8" w:rsidP="00594DB8">
      <w:r>
        <w:t xml:space="preserve">Trees generate recurring </w:t>
      </w:r>
      <w:r w:rsidR="006E5DC5">
        <w:t>Reagents</w:t>
      </w:r>
      <w:r>
        <w:t xml:space="preserve">. Their </w:t>
      </w:r>
      <w:r w:rsidR="006E5DC5">
        <w:t>Reagents</w:t>
      </w:r>
      <w:r>
        <w:t xml:space="preserve"> stay ready as long as you need. Once the </w:t>
      </w:r>
      <w:r w:rsidR="006E5DC5">
        <w:t>Reagents</w:t>
      </w:r>
      <w:r>
        <w:t xml:space="preserve"> are </w:t>
      </w:r>
      <w:r w:rsidR="006E5DC5">
        <w:t>Collect</w:t>
      </w:r>
      <w:r>
        <w:t>ed, they begin growing new ones.</w:t>
      </w:r>
    </w:p>
    <w:p w:rsidR="00594DB8" w:rsidRDefault="00075D28" w:rsidP="00594DB8">
      <w:pPr>
        <w:pStyle w:val="Heading2"/>
      </w:pPr>
      <w:r>
        <w:rPr>
          <w:noProof/>
        </w:rPr>
        <w:pict>
          <v:shapetype id="_x0000_t202" coordsize="21600,21600" o:spt="202" path="m,l,21600r21600,l21600,xe">
            <v:stroke joinstyle="miter"/>
            <v:path gradientshapeok="t" o:connecttype="rect"/>
          </v:shapetype>
          <v:shape id="_x0000_s1047" type="#_x0000_t202" style="position:absolute;margin-left:319.3pt;margin-top:58.65pt;width:141.2pt;height:10.85pt;z-index:251661824" wrapcoords="-115 0 -115 20965 21600 20965 21600 0 -115 0" stroked="f">
            <v:textbox inset="0,0,0,0">
              <w:txbxContent>
                <w:p w:rsidR="006E5DC5" w:rsidRPr="005A55CA" w:rsidRDefault="006E5DC5" w:rsidP="00594DB8">
                  <w:pPr>
                    <w:pStyle w:val="Caption"/>
                    <w:jc w:val="center"/>
                    <w:rPr>
                      <w:shadow/>
                      <w:noProof/>
                      <w:color w:val="00B050"/>
                    </w:rPr>
                  </w:pPr>
                  <w:r w:rsidRPr="005A55CA">
                    <w:rPr>
                      <w:shadow/>
                      <w:color w:val="00B050"/>
                    </w:rPr>
                    <w:t>An early look at a wizened tree</w:t>
                  </w:r>
                </w:p>
              </w:txbxContent>
            </v:textbox>
            <w10:wrap type="tight"/>
          </v:shape>
        </w:pict>
      </w:r>
      <w:bookmarkStart w:id="10" w:name="_Toc250036589"/>
      <w:r w:rsidR="00594DB8">
        <w:t xml:space="preserve">Grow Reagents </w:t>
      </w:r>
      <w:r w:rsidR="00594DB8" w:rsidRPr="00571C7A">
        <w:rPr>
          <w:b w:val="0"/>
        </w:rPr>
        <w:t xml:space="preserve">(see </w:t>
      </w:r>
      <w:hyperlink w:anchor="_Reagents_1" w:history="1">
        <w:r w:rsidR="00594DB8" w:rsidRPr="00CD7AEF">
          <w:rPr>
            <w:rStyle w:val="Hyperlink"/>
            <w:b w:val="0"/>
          </w:rPr>
          <w:t>Reagents</w:t>
        </w:r>
      </w:hyperlink>
      <w:r w:rsidR="00594DB8" w:rsidRPr="00571C7A">
        <w:rPr>
          <w:b w:val="0"/>
        </w:rPr>
        <w:t xml:space="preserve"> for more detail)</w:t>
      </w:r>
      <w:bookmarkEnd w:id="10"/>
    </w:p>
    <w:p w:rsidR="00594DB8" w:rsidRDefault="00594DB8" w:rsidP="00594DB8">
      <w:r w:rsidRPr="00DB5007">
        <w:rPr>
          <w:b/>
        </w:rPr>
        <w:t>REAGENTS</w:t>
      </w:r>
      <w:r>
        <w:t xml:space="preserve"> (ex: iron, Mana, wood, unicorn horns, eternal flames, eye of newt, etc.) are ready to Collect when the SPELL is finally prepared. </w:t>
      </w:r>
    </w:p>
    <w:p w:rsidR="00594DB8" w:rsidRDefault="00594DB8" w:rsidP="00594DB8">
      <w:pPr>
        <w:pStyle w:val="Heading2"/>
      </w:pPr>
      <w:bookmarkStart w:id="11" w:name="_Toc250036590"/>
      <w:r>
        <w:t xml:space="preserve">Collect Reagents </w:t>
      </w:r>
      <w:r w:rsidRPr="00571C7A">
        <w:rPr>
          <w:b w:val="0"/>
        </w:rPr>
        <w:t xml:space="preserve">(see </w:t>
      </w:r>
      <w:hyperlink w:anchor="_Reagents" w:history="1">
        <w:r w:rsidRPr="00CD7AEF">
          <w:rPr>
            <w:rStyle w:val="Hyperlink"/>
            <w:b w:val="0"/>
          </w:rPr>
          <w:t>Collect</w:t>
        </w:r>
      </w:hyperlink>
      <w:r w:rsidRPr="00571C7A">
        <w:rPr>
          <w:b w:val="0"/>
        </w:rPr>
        <w:t xml:space="preserve"> for more detail)</w:t>
      </w:r>
      <w:bookmarkEnd w:id="11"/>
    </w:p>
    <w:p w:rsidR="00594DB8" w:rsidRDefault="00594DB8" w:rsidP="00594DB8">
      <w:r>
        <w:rPr>
          <w:b/>
        </w:rPr>
        <w:t>COLLECT</w:t>
      </w:r>
      <w:r>
        <w:t>ing REAGENTS is like Collecting plants. Players Collect the REAGENTS and they are placed into STORAGE. Items in STORAGE can be sold for MANA.</w:t>
      </w:r>
    </w:p>
    <w:p w:rsidR="00594DB8" w:rsidRDefault="00594DB8" w:rsidP="00594DB8">
      <w:r w:rsidRPr="003032FF">
        <w:t>REAGENTS</w:t>
      </w:r>
      <w:r>
        <w:t xml:space="preserve"> can also be combined to form special C</w:t>
      </w:r>
      <w:r w:rsidR="006E5DC5">
        <w:t>RYSTALS – this is our form of crafting.</w:t>
      </w:r>
    </w:p>
    <w:p w:rsidR="00594DB8" w:rsidRDefault="00594DB8" w:rsidP="00594DB8">
      <w:pPr>
        <w:pStyle w:val="Heading2"/>
      </w:pPr>
      <w:bookmarkStart w:id="12" w:name="_Toc250036591"/>
      <w:r>
        <w:lastRenderedPageBreak/>
        <w:t xml:space="preserve">Forge Crystals from Reagents </w:t>
      </w:r>
      <w:r w:rsidRPr="00571C7A">
        <w:rPr>
          <w:b w:val="0"/>
        </w:rPr>
        <w:t xml:space="preserve">(see </w:t>
      </w:r>
      <w:hyperlink w:anchor="_Crystals" w:history="1">
        <w:r w:rsidRPr="00CD7AEF">
          <w:rPr>
            <w:rStyle w:val="Hyperlink"/>
            <w:b w:val="0"/>
          </w:rPr>
          <w:t>Crystals</w:t>
        </w:r>
      </w:hyperlink>
      <w:r w:rsidRPr="00571C7A">
        <w:rPr>
          <w:b w:val="0"/>
        </w:rPr>
        <w:t xml:space="preserve"> for more detail)</w:t>
      </w:r>
      <w:bookmarkEnd w:id="12"/>
    </w:p>
    <w:p w:rsidR="00594DB8" w:rsidRDefault="00594DB8" w:rsidP="00594DB8">
      <w:r w:rsidRPr="00DB5007">
        <w:rPr>
          <w:b/>
        </w:rPr>
        <w:t>CRYSTALS</w:t>
      </w:r>
      <w:r>
        <w:t xml:space="preserve"> can be created by following special recipes on unlocked scrolls.</w:t>
      </w:r>
    </w:p>
    <w:p w:rsidR="00594DB8" w:rsidRDefault="00594DB8" w:rsidP="00594DB8">
      <w:r>
        <w:t>CRYSTALS can be sold for MANA or combined (depending on the scroll that has the recipe) to make POWER ITEMS – this is definitely crafting! CRYSTALS can also be used to increase the output of special items (ex: a blue crystal power orb will produce double power for a set time)</w:t>
      </w:r>
    </w:p>
    <w:p w:rsidR="00594DB8" w:rsidRDefault="00594DB8" w:rsidP="00594DB8">
      <w:pPr>
        <w:pStyle w:val="Heading2"/>
      </w:pPr>
      <w:bookmarkStart w:id="13" w:name="_Toc250036592"/>
      <w:r>
        <w:t xml:space="preserve">Build and Enchant Power Items </w:t>
      </w:r>
      <w:r w:rsidRPr="00571C7A">
        <w:rPr>
          <w:b w:val="0"/>
        </w:rPr>
        <w:t xml:space="preserve">(see </w:t>
      </w:r>
      <w:hyperlink w:anchor="_Power_Items" w:history="1">
        <w:r w:rsidRPr="00CD7AEF">
          <w:rPr>
            <w:rStyle w:val="Hyperlink"/>
            <w:b w:val="0"/>
          </w:rPr>
          <w:t>Power Items</w:t>
        </w:r>
      </w:hyperlink>
      <w:r w:rsidRPr="00571C7A">
        <w:rPr>
          <w:b w:val="0"/>
        </w:rPr>
        <w:t xml:space="preserve"> for more detail)</w:t>
      </w:r>
      <w:bookmarkEnd w:id="13"/>
    </w:p>
    <w:p w:rsidR="00594DB8" w:rsidRDefault="00594DB8" w:rsidP="00594DB8">
      <w:bookmarkStart w:id="14" w:name="_Premium_Experience_–"/>
      <w:bookmarkEnd w:id="14"/>
      <w:r>
        <w:rPr>
          <w:b/>
        </w:rPr>
        <w:t xml:space="preserve">POWER </w:t>
      </w:r>
      <w:r w:rsidRPr="00DB5007">
        <w:rPr>
          <w:b/>
        </w:rPr>
        <w:t>ITEMS</w:t>
      </w:r>
      <w:r>
        <w:t xml:space="preserve"> can provide all manner of benefits to the player (ex: the blue crystal power orb increases speed or growth and overall quantity of nearby growing REAGENTS).</w:t>
      </w:r>
    </w:p>
    <w:p w:rsidR="00594DB8" w:rsidRDefault="00594DB8" w:rsidP="00594DB8">
      <w:r>
        <w:rPr>
          <w:noProof/>
        </w:rPr>
        <w:drawing>
          <wp:anchor distT="0" distB="0" distL="114300" distR="114300" simplePos="0" relativeHeight="251657728" behindDoc="1" locked="0" layoutInCell="1" allowOverlap="1">
            <wp:simplePos x="0" y="0"/>
            <wp:positionH relativeFrom="column">
              <wp:posOffset>4812030</wp:posOffset>
            </wp:positionH>
            <wp:positionV relativeFrom="paragraph">
              <wp:posOffset>137160</wp:posOffset>
            </wp:positionV>
            <wp:extent cx="1241425" cy="3082290"/>
            <wp:effectExtent l="19050" t="0" r="0" b="0"/>
            <wp:wrapTight wrapText="bothSides">
              <wp:wrapPolygon edited="0">
                <wp:start x="-331" y="0"/>
                <wp:lineTo x="-331" y="21493"/>
                <wp:lineTo x="21545" y="21493"/>
                <wp:lineTo x="21545" y="0"/>
                <wp:lineTo x="-331" y="0"/>
              </wp:wrapPolygon>
            </wp:wrapTight>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7218" t="29714" r="7218" b="2286"/>
                    <a:stretch>
                      <a:fillRect/>
                    </a:stretch>
                  </pic:blipFill>
                  <pic:spPr bwMode="auto">
                    <a:xfrm>
                      <a:off x="0" y="0"/>
                      <a:ext cx="1241425" cy="3082290"/>
                    </a:xfrm>
                    <a:prstGeom prst="rect">
                      <a:avLst/>
                    </a:prstGeom>
                    <a:noFill/>
                    <a:ln>
                      <a:noFill/>
                    </a:ln>
                  </pic:spPr>
                </pic:pic>
              </a:graphicData>
            </a:graphic>
          </wp:anchor>
        </w:drawing>
      </w:r>
      <w:r>
        <w:t xml:space="preserve">These are created by combining crystals in a sequence from a special scroll, which can be either purchased or as a prize from a friend, or a combination of other methods. </w:t>
      </w:r>
    </w:p>
    <w:p w:rsidR="00594DB8" w:rsidRDefault="00594DB8" w:rsidP="00594DB8">
      <w:pPr>
        <w:pStyle w:val="Heading2"/>
      </w:pPr>
      <w:bookmarkStart w:id="15" w:name="_Toc250036593"/>
      <w:r>
        <w:t xml:space="preserve">Purchase Castles and Castle Pieces </w:t>
      </w:r>
      <w:r w:rsidRPr="00571C7A">
        <w:rPr>
          <w:b w:val="0"/>
        </w:rPr>
        <w:t xml:space="preserve">(see </w:t>
      </w:r>
      <w:hyperlink w:anchor="_Building_your_Castle!" w:history="1">
        <w:r w:rsidRPr="00CD7AEF">
          <w:rPr>
            <w:rStyle w:val="Hyperlink"/>
            <w:b w:val="0"/>
          </w:rPr>
          <w:t>Castles</w:t>
        </w:r>
      </w:hyperlink>
      <w:r w:rsidRPr="00571C7A">
        <w:rPr>
          <w:b w:val="0"/>
        </w:rPr>
        <w:t xml:space="preserve"> for more detail)</w:t>
      </w:r>
      <w:bookmarkEnd w:id="15"/>
    </w:p>
    <w:p w:rsidR="00594DB8" w:rsidRDefault="00594DB8" w:rsidP="00594DB8">
      <w:r w:rsidRPr="00A820C2">
        <w:rPr>
          <w:b/>
        </w:rPr>
        <w:t>CASTLE PIECES</w:t>
      </w:r>
      <w:r>
        <w:t xml:space="preserve"> can be purchased by Mana and additionally enchanted with Crystals to make them match aesthetically. </w:t>
      </w:r>
    </w:p>
    <w:p w:rsidR="00594DB8" w:rsidRDefault="00075D28" w:rsidP="00594DB8">
      <w:r>
        <w:rPr>
          <w:noProof/>
        </w:rPr>
        <w:pict>
          <v:shape id="_x0000_s1046" type="#_x0000_t202" style="position:absolute;margin-left:382.65pt;margin-top:100.75pt;width:85.65pt;height:35.15pt;z-index:251662848" wrapcoords="-189 0 -189 20983 21600 20983 21600 0 -189 0" stroked="f">
            <v:textbox style="mso-next-textbox:#_x0000_s1046" inset="0,0,0,0">
              <w:txbxContent>
                <w:p w:rsidR="006E5DC5" w:rsidRPr="005A55CA" w:rsidRDefault="006E5DC5" w:rsidP="00594DB8">
                  <w:pPr>
                    <w:pStyle w:val="Caption"/>
                    <w:jc w:val="center"/>
                    <w:rPr>
                      <w:rFonts w:ascii="Minya Nouvelle" w:hAnsi="Minya Nouvelle"/>
                      <w:i/>
                      <w:shadow/>
                      <w:imprint/>
                      <w:noProof/>
                      <w:color w:val="00B050"/>
                      <w:sz w:val="24"/>
                    </w:rPr>
                  </w:pPr>
                  <w:r w:rsidRPr="005A55CA">
                    <w:rPr>
                      <w:shadow/>
                      <w:color w:val="00B050"/>
                    </w:rPr>
                    <w:t>A Wizard’s Tower focusing purple crystal power</w:t>
                  </w:r>
                </w:p>
              </w:txbxContent>
            </v:textbox>
            <w10:wrap type="tight"/>
          </v:shape>
        </w:pict>
      </w:r>
      <w:r w:rsidR="00594DB8">
        <w:t>Castles are made by purchasing each piece separately, from a Wizard’s Tower to a series of walls and a moat with a drawbridge. Each piece comes from a ‘set’ that matches stylistically, but players can mix and match in any way they please. Castles match all the major witch / warlock alliance types, for instance Fire / Ice / Earth, etc. Over time, new items are made available for players.</w:t>
      </w:r>
    </w:p>
    <w:p w:rsidR="00151E1A" w:rsidRDefault="00151E1A" w:rsidP="00151E1A">
      <w:pPr>
        <w:pStyle w:val="Heading1"/>
      </w:pPr>
      <w:bookmarkStart w:id="16" w:name="_Premium_Experience_–_1"/>
      <w:bookmarkStart w:id="17" w:name="_Toc250036594"/>
      <w:bookmarkEnd w:id="16"/>
      <w:r w:rsidRPr="001879CF">
        <w:t>Premium Experience</w:t>
      </w:r>
      <w:r>
        <w:t xml:space="preserve"> – Buy in-game Gold</w:t>
      </w:r>
      <w:bookmarkEnd w:id="17"/>
    </w:p>
    <w:p w:rsidR="00151E1A" w:rsidRPr="007D365E" w:rsidRDefault="00151E1A" w:rsidP="00151E1A">
      <w:r>
        <w:t>For players that wish to experience the full capability of the game, which enables much faster advancement and a slew of new items, etc., they can pay for that experience. The below are examples of the Premium Experience.</w:t>
      </w:r>
    </w:p>
    <w:p w:rsidR="00151E1A" w:rsidRDefault="00151E1A" w:rsidP="00151E1A">
      <w:pPr>
        <w:pStyle w:val="Heading2"/>
      </w:pPr>
      <w:bookmarkStart w:id="18" w:name="_Toc250036595"/>
      <w:r w:rsidRPr="001879CF">
        <w:t xml:space="preserve">Accelerated </w:t>
      </w:r>
      <w:r>
        <w:t>A</w:t>
      </w:r>
      <w:r w:rsidRPr="001879CF">
        <w:t>dvancement</w:t>
      </w:r>
      <w:bookmarkEnd w:id="18"/>
    </w:p>
    <w:p w:rsidR="00151E1A" w:rsidRPr="007D365E" w:rsidRDefault="00151E1A" w:rsidP="00151E1A">
      <w:r>
        <w:lastRenderedPageBreak/>
        <w:t>Players can possess limited use items such as: hearthstones that double your experience for an hour, or purchase spells that add efficacy of whatever sort they are assigned to their entire army. +1 Defense to all units, for example.</w:t>
      </w:r>
    </w:p>
    <w:p w:rsidR="00151E1A" w:rsidRDefault="00151E1A" w:rsidP="00151E1A">
      <w:pPr>
        <w:pStyle w:val="Heading2"/>
      </w:pPr>
      <w:bookmarkStart w:id="19" w:name="_Toc250036596"/>
      <w:r>
        <w:t>Micro-Transactions</w:t>
      </w:r>
      <w:bookmarkEnd w:id="19"/>
    </w:p>
    <w:p w:rsidR="00151E1A" w:rsidRDefault="00151E1A" w:rsidP="00151E1A">
      <w:r>
        <w:t xml:space="preserve">Players convert their cash into </w:t>
      </w:r>
      <w:r w:rsidRPr="000B3D2F">
        <w:t xml:space="preserve">in-game currency (gold). </w:t>
      </w:r>
      <w:r>
        <w:t>Gold is used to purchase items such as the following, within the game</w:t>
      </w:r>
      <w:r w:rsidRPr="000B3D2F">
        <w:t xml:space="preserve">. </w:t>
      </w:r>
      <w:r>
        <w:t>These purchases are created and reserved specifically for paying customers:</w:t>
      </w:r>
    </w:p>
    <w:p w:rsidR="00151E1A" w:rsidRPr="001879CF" w:rsidRDefault="00151E1A" w:rsidP="00151E1A">
      <w:pPr>
        <w:pStyle w:val="ListParagraph"/>
        <w:numPr>
          <w:ilvl w:val="0"/>
          <w:numId w:val="5"/>
        </w:numPr>
        <w:spacing w:line="240" w:lineRule="auto"/>
      </w:pPr>
      <w:r w:rsidRPr="00CE3C28">
        <w:rPr>
          <w:b/>
        </w:rPr>
        <w:t>Additional storage space for inventory items</w:t>
      </w:r>
      <w:r>
        <w:t xml:space="preserve">. This </w:t>
      </w:r>
      <w:del w:id="20" w:author="Billy Cain" w:date="2009-12-31T15:33:00Z">
        <w:r w:rsidDel="006E5DC5">
          <w:delText xml:space="preserve">allows players to upgrade their collection skills and </w:delText>
        </w:r>
      </w:del>
      <w:r>
        <w:t xml:space="preserve">encourages players to </w:t>
      </w:r>
      <w:ins w:id="21" w:author="Billy Cain" w:date="2009-12-31T15:33:00Z">
        <w:r w:rsidR="006E5DC5">
          <w:t>earn/</w:t>
        </w:r>
      </w:ins>
      <w:del w:id="22" w:author="Billy Cain" w:date="2009-12-31T15:33:00Z">
        <w:r w:rsidDel="006E5DC5">
          <w:delText xml:space="preserve">collect </w:delText>
        </w:r>
      </w:del>
      <w:ins w:id="23" w:author="Billy Cain" w:date="2009-12-31T15:33:00Z">
        <w:r w:rsidR="006E5DC5">
          <w:t xml:space="preserve">keep </w:t>
        </w:r>
      </w:ins>
      <w:r>
        <w:t>more items to improve their gameplay experience. Regular gameplay can expand inventory a certain amount, but to get really large inventory, you have to pay gold.</w:t>
      </w:r>
    </w:p>
    <w:p w:rsidR="00151E1A" w:rsidRPr="001879CF" w:rsidRDefault="00151E1A" w:rsidP="00151E1A">
      <w:pPr>
        <w:pStyle w:val="ListParagraph"/>
        <w:numPr>
          <w:ilvl w:val="0"/>
          <w:numId w:val="5"/>
        </w:numPr>
        <w:spacing w:line="240" w:lineRule="auto"/>
      </w:pPr>
      <w:r w:rsidRPr="00CE3C28">
        <w:rPr>
          <w:b/>
        </w:rPr>
        <w:t>Membership subscription</w:t>
      </w:r>
      <w:r>
        <w:t>. Allows players to get a certain number of extra features, gold, etc. for each month they pay for it. There are also special Members’ Only items that are included and also special items and spells to be found only by members.</w:t>
      </w:r>
    </w:p>
    <w:p w:rsidR="00151E1A" w:rsidRPr="001879CF" w:rsidRDefault="00151E1A" w:rsidP="00151E1A">
      <w:pPr>
        <w:pStyle w:val="ListParagraph"/>
        <w:numPr>
          <w:ilvl w:val="0"/>
          <w:numId w:val="5"/>
        </w:numPr>
        <w:spacing w:line="240" w:lineRule="auto"/>
      </w:pPr>
      <w:r>
        <w:rPr>
          <w:b/>
        </w:rPr>
        <w:t>Special K</w:t>
      </w:r>
      <w:r w:rsidRPr="00CE3C28">
        <w:rPr>
          <w:b/>
        </w:rPr>
        <w:t>ingdom customizations</w:t>
      </w:r>
      <w:r>
        <w:t>. Includes special or unique items used to upgrade the physical look and feel of your kingdom and / or castle. These range from small flowers to complete castle towers. They come in a variety of colors, shapes, sizes, etc. More are added as the demand comes in from the players. These also include special items for holidays.</w:t>
      </w:r>
    </w:p>
    <w:p w:rsidR="00151E1A" w:rsidRDefault="00151E1A" w:rsidP="00151E1A">
      <w:pPr>
        <w:pStyle w:val="ListParagraph"/>
        <w:numPr>
          <w:ilvl w:val="0"/>
          <w:numId w:val="5"/>
        </w:numPr>
        <w:spacing w:line="240" w:lineRule="auto"/>
      </w:pPr>
      <w:r w:rsidRPr="00CE3C28">
        <w:rPr>
          <w:b/>
        </w:rPr>
        <w:t>Unlock features</w:t>
      </w:r>
      <w:r>
        <w:t xml:space="preserve">. Many of the key features are unlocked over time so players do not get overwhelmed when they begin. This helps the players become accustomed to the game before we require them to be experts at everything. Players can buy the option to open up levels by purchasing experience or by speeding up </w:t>
      </w:r>
      <w:r w:rsidR="006E5DC5">
        <w:t>Reagent</w:t>
      </w:r>
      <w:r>
        <w:t xml:space="preserve"> gathering. These will allow the player to “level up” faster than expected.</w:t>
      </w:r>
    </w:p>
    <w:p w:rsidR="00151E1A" w:rsidRPr="001879CF" w:rsidRDefault="00151E1A" w:rsidP="00151E1A">
      <w:pPr>
        <w:pStyle w:val="ListParagraph"/>
        <w:numPr>
          <w:ilvl w:val="0"/>
          <w:numId w:val="5"/>
        </w:numPr>
        <w:spacing w:line="240" w:lineRule="auto"/>
      </w:pPr>
      <w:r>
        <w:rPr>
          <w:b/>
        </w:rPr>
        <w:t xml:space="preserve">Future goal: </w:t>
      </w:r>
      <w:r w:rsidRPr="004B3CDA">
        <w:rPr>
          <w:b/>
        </w:rPr>
        <w:t>Additional Stamina and Energy points</w:t>
      </w:r>
      <w:r w:rsidRPr="004B3CDA">
        <w:t>.</w:t>
      </w:r>
      <w:r>
        <w:t xml:space="preserve"> At any time, the player can replenish their main gameplay resources.</w:t>
      </w:r>
    </w:p>
    <w:p w:rsidR="00151E1A" w:rsidRDefault="00151E1A" w:rsidP="00151E1A">
      <w:pPr>
        <w:pStyle w:val="ListParagraph"/>
        <w:numPr>
          <w:ilvl w:val="0"/>
          <w:numId w:val="5"/>
        </w:numPr>
        <w:spacing w:line="240" w:lineRule="auto"/>
      </w:pPr>
      <w:r>
        <w:rPr>
          <w:b/>
        </w:rPr>
        <w:t xml:space="preserve">Future goal: </w:t>
      </w:r>
      <w:r w:rsidRPr="00CE3C28">
        <w:rPr>
          <w:b/>
        </w:rPr>
        <w:t>Access to special events</w:t>
      </w:r>
      <w:r>
        <w:t>. Any developer online experiences, special member’s only parties (online), newsletters, etc. are all possibilities. This one’s going to expand over time as the community grows.</w:t>
      </w:r>
    </w:p>
    <w:p w:rsidR="00151E1A" w:rsidRPr="001879CF" w:rsidRDefault="00151E1A" w:rsidP="00151E1A">
      <w:pPr>
        <w:pStyle w:val="ListParagraph"/>
        <w:numPr>
          <w:ilvl w:val="0"/>
          <w:numId w:val="5"/>
        </w:numPr>
        <w:spacing w:line="240" w:lineRule="auto"/>
      </w:pPr>
      <w:r>
        <w:rPr>
          <w:b/>
        </w:rPr>
        <w:t xml:space="preserve">Future Goal: </w:t>
      </w:r>
      <w:r w:rsidRPr="00CE3C28">
        <w:rPr>
          <w:b/>
        </w:rPr>
        <w:t>Virtual item packs</w:t>
      </w:r>
      <w:r>
        <w:t xml:space="preserve">. These include: X common and 1 rare item. The rare item is worth more than the commons, because they may make up a set of armor or have special abilities. Sometimes the rare is a unique item, worth far more than the others as it has multiple abilities so it can use one less slot of inventory. </w:t>
      </w:r>
    </w:p>
    <w:p w:rsidR="00151E1A" w:rsidRPr="001879CF" w:rsidRDefault="00151E1A" w:rsidP="00151E1A">
      <w:pPr>
        <w:pStyle w:val="ListParagraph"/>
        <w:numPr>
          <w:ilvl w:val="0"/>
          <w:numId w:val="5"/>
        </w:numPr>
        <w:spacing w:line="240" w:lineRule="auto"/>
      </w:pPr>
      <w:r>
        <w:rPr>
          <w:b/>
        </w:rPr>
        <w:t xml:space="preserve">Future goal: </w:t>
      </w:r>
      <w:r w:rsidRPr="00CE3C28">
        <w:rPr>
          <w:b/>
        </w:rPr>
        <w:t xml:space="preserve">Add a new </w:t>
      </w:r>
      <w:r>
        <w:rPr>
          <w:b/>
        </w:rPr>
        <w:t>Avatar</w:t>
      </w:r>
      <w:r w:rsidRPr="00CE3C28">
        <w:rPr>
          <w:b/>
        </w:rPr>
        <w:t xml:space="preserve"> to the account</w:t>
      </w:r>
      <w:r>
        <w:t>. Players love leveling up and defeating evil. But then they sometimes want to see what it would be like to have a new play experience where they role-play someone of a different alignment or sex, or class, etc. So they want to start a new character. We’ll let them!</w:t>
      </w:r>
    </w:p>
    <w:p w:rsidR="00151E1A" w:rsidRPr="001879CF" w:rsidRDefault="00151E1A" w:rsidP="00151E1A">
      <w:pPr>
        <w:pStyle w:val="ListParagraph"/>
        <w:numPr>
          <w:ilvl w:val="0"/>
          <w:numId w:val="5"/>
        </w:numPr>
        <w:spacing w:line="240" w:lineRule="auto"/>
      </w:pPr>
      <w:r>
        <w:rPr>
          <w:b/>
        </w:rPr>
        <w:t xml:space="preserve">Future goal: </w:t>
      </w:r>
      <w:r w:rsidRPr="00CE3C28">
        <w:rPr>
          <w:b/>
        </w:rPr>
        <w:t>Avatar customizations</w:t>
      </w:r>
      <w:r>
        <w:t>. Includes items used to upgrade the physical look and feel of your avatar. More are added as the demand comes in from the players.</w:t>
      </w:r>
    </w:p>
    <w:p w:rsidR="00594DB8" w:rsidRDefault="001F6532">
      <w:pPr>
        <w:rPr>
          <w:rFonts w:ascii="Minya Nouvelle" w:eastAsiaTheme="majorEastAsia" w:hAnsi="Minya Nouvelle" w:cstheme="majorBidi"/>
          <w:b/>
          <w:smallCaps/>
          <w:imprint/>
          <w:color w:val="00B050"/>
          <w:spacing w:val="-16"/>
          <w:kern w:val="22"/>
          <w:sz w:val="52"/>
          <w:szCs w:val="52"/>
        </w:rPr>
      </w:pPr>
      <w:r>
        <w:rPr>
          <w:noProof/>
        </w:rPr>
        <w:lastRenderedPageBreak/>
        <w:drawing>
          <wp:anchor distT="0" distB="0" distL="114300" distR="114300" simplePos="0" relativeHeight="251660800" behindDoc="1" locked="0" layoutInCell="1" allowOverlap="1">
            <wp:simplePos x="0" y="0"/>
            <wp:positionH relativeFrom="column">
              <wp:posOffset>814705</wp:posOffset>
            </wp:positionH>
            <wp:positionV relativeFrom="paragraph">
              <wp:posOffset>86995</wp:posOffset>
            </wp:positionV>
            <wp:extent cx="4006215" cy="3046095"/>
            <wp:effectExtent l="57150" t="19050" r="13335" b="0"/>
            <wp:wrapTight wrapText="bothSides">
              <wp:wrapPolygon edited="0">
                <wp:start x="-308" y="-135"/>
                <wp:lineTo x="-308" y="21478"/>
                <wp:lineTo x="21672" y="21478"/>
                <wp:lineTo x="21672" y="-135"/>
                <wp:lineTo x="-308" y="-135"/>
              </wp:wrapPolygon>
            </wp:wrapTight>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lum/>
                    </a:blip>
                    <a:srcRect l="645" t="18166" r="3226" b="3493"/>
                    <a:stretch>
                      <a:fillRect/>
                    </a:stretch>
                  </pic:blipFill>
                  <pic:spPr bwMode="auto">
                    <a:xfrm>
                      <a:off x="0" y="0"/>
                      <a:ext cx="4006215" cy="3046095"/>
                    </a:xfrm>
                    <a:prstGeom prst="rect">
                      <a:avLst/>
                    </a:prstGeom>
                    <a:noFill/>
                    <a:ln w="9525">
                      <a:noFill/>
                      <a:miter lim="800000"/>
                      <a:headEnd/>
                      <a:tailEnd/>
                    </a:ln>
                    <a:effectLst>
                      <a:innerShdw blurRad="571500" dist="63500" dir="3360000">
                        <a:schemeClr val="tx1">
                          <a:alpha val="0"/>
                        </a:schemeClr>
                      </a:innerShdw>
                    </a:effectLst>
                    <a:scene3d>
                      <a:camera prst="orthographicFront"/>
                      <a:lightRig rig="threePt" dir="t"/>
                    </a:scene3d>
                    <a:sp3d extrusionH="76200" prstMaterial="matte">
                      <a:bevelT w="114300" prst="artDeco"/>
                      <a:bevelB w="158750" h="120650" prst="artDeco"/>
                      <a:extrusionClr>
                        <a:srgbClr val="6F0E96"/>
                      </a:extrusionClr>
                    </a:sp3d>
                  </pic:spPr>
                </pic:pic>
              </a:graphicData>
            </a:graphic>
          </wp:anchor>
        </w:drawing>
      </w:r>
      <w:r w:rsidR="00594DB8">
        <w:br w:type="page"/>
      </w:r>
    </w:p>
    <w:p w:rsidR="000B3D2F" w:rsidRDefault="00C56990" w:rsidP="000B3D2F">
      <w:pPr>
        <w:pStyle w:val="Title"/>
      </w:pPr>
      <w:r>
        <w:lastRenderedPageBreak/>
        <w:t xml:space="preserve">Fantasy Kingdoms </w:t>
      </w:r>
      <w:r w:rsidR="000B3D2F">
        <w:t>Design Detail</w:t>
      </w:r>
    </w:p>
    <w:p w:rsidR="00CA5D51" w:rsidRDefault="0084360A" w:rsidP="00CA5D51">
      <w:pPr>
        <w:pStyle w:val="Heading1"/>
        <w:rPr>
          <w:szCs w:val="36"/>
        </w:rPr>
      </w:pPr>
      <w:bookmarkStart w:id="24" w:name="_Toc250036597"/>
      <w:r>
        <w:t>Leveling</w:t>
      </w:r>
      <w:r w:rsidR="00CA5D51">
        <w:t xml:space="preserve"> / </w:t>
      </w:r>
      <w:r w:rsidR="00CA5D51">
        <w:rPr>
          <w:szCs w:val="36"/>
        </w:rPr>
        <w:t>Experience</w:t>
      </w:r>
      <w:bookmarkEnd w:id="24"/>
    </w:p>
    <w:p w:rsidR="000B3D2F" w:rsidRDefault="000B3D2F" w:rsidP="0084360A">
      <w:pPr>
        <w:pStyle w:val="Heading2"/>
      </w:pPr>
      <w:bookmarkStart w:id="25" w:name="_Toc250036598"/>
      <w:r>
        <w:t>Experience Points</w:t>
      </w:r>
      <w:bookmarkEnd w:id="25"/>
      <w:r>
        <w:t xml:space="preserve"> </w:t>
      </w:r>
    </w:p>
    <w:p w:rsidR="000B3D2F" w:rsidRDefault="000B3D2F" w:rsidP="000B3D2F">
      <w:r>
        <w:t>These are given whenever the player does an activity that the game developers want to encourage. This accrues until you have reached a set target, whereupon a ‘level’ is gained, and the player’s next level target is set.</w:t>
      </w:r>
    </w:p>
    <w:p w:rsidR="000B3D2F" w:rsidRDefault="000B3D2F" w:rsidP="0084360A">
      <w:pPr>
        <w:pStyle w:val="Heading2"/>
      </w:pPr>
      <w:bookmarkStart w:id="26" w:name="_Toc250036599"/>
      <w:r w:rsidRPr="001879CF">
        <w:t>Level</w:t>
      </w:r>
      <w:r>
        <w:t>ing</w:t>
      </w:r>
      <w:r w:rsidRPr="001879CF">
        <w:t xml:space="preserve"> up </w:t>
      </w:r>
      <w:r>
        <w:t>Avatar (through Kingdom-building activity)</w:t>
      </w:r>
      <w:bookmarkEnd w:id="26"/>
    </w:p>
    <w:p w:rsidR="000B3D2F" w:rsidRDefault="000B3D2F" w:rsidP="000B3D2F">
      <w:r>
        <w:t>Accumulating Avatar experience points through gameplay (in any way) can raise the level of your Avatar by reaching an experience point target. Sample Avatar leveling targets are below:</w:t>
      </w:r>
    </w:p>
    <w:p w:rsidR="000B3D2F" w:rsidRPr="002869BC" w:rsidRDefault="000B3D2F" w:rsidP="000B3D2F">
      <w:pPr>
        <w:ind w:left="720"/>
        <w:rPr>
          <w:b/>
        </w:rPr>
      </w:pPr>
      <w:r w:rsidRPr="002869BC">
        <w:rPr>
          <w:b/>
        </w:rPr>
        <w:t>Exp. Points</w:t>
      </w:r>
      <w:r w:rsidRPr="002869BC">
        <w:rPr>
          <w:b/>
        </w:rPr>
        <w:tab/>
        <w:t>Level</w:t>
      </w:r>
    </w:p>
    <w:p w:rsidR="000B3D2F" w:rsidRDefault="000B3D2F" w:rsidP="000B3D2F">
      <w:pPr>
        <w:pStyle w:val="NoSpacing"/>
        <w:ind w:left="720"/>
      </w:pPr>
      <w:r>
        <w:t>0</w:t>
      </w:r>
      <w:r>
        <w:tab/>
      </w:r>
      <w:r>
        <w:tab/>
        <w:t>1</w:t>
      </w:r>
    </w:p>
    <w:p w:rsidR="000B3D2F" w:rsidRDefault="000B3D2F" w:rsidP="000B3D2F">
      <w:pPr>
        <w:pStyle w:val="NoSpacing"/>
        <w:ind w:left="720"/>
      </w:pPr>
      <w:r>
        <w:t>1000</w:t>
      </w:r>
      <w:r>
        <w:tab/>
      </w:r>
      <w:r>
        <w:tab/>
        <w:t>2</w:t>
      </w:r>
    </w:p>
    <w:p w:rsidR="000B3D2F" w:rsidRDefault="000B3D2F" w:rsidP="000B3D2F">
      <w:pPr>
        <w:pStyle w:val="NoSpacing"/>
        <w:ind w:left="720"/>
      </w:pPr>
      <w:r>
        <w:t>2000</w:t>
      </w:r>
      <w:r>
        <w:tab/>
      </w:r>
      <w:r>
        <w:tab/>
        <w:t>3</w:t>
      </w:r>
    </w:p>
    <w:p w:rsidR="000B3D2F" w:rsidRDefault="000B3D2F" w:rsidP="000B3D2F">
      <w:pPr>
        <w:pStyle w:val="NoSpacing"/>
        <w:ind w:left="720"/>
      </w:pPr>
      <w:r>
        <w:t>5000</w:t>
      </w:r>
      <w:r>
        <w:tab/>
      </w:r>
      <w:r>
        <w:tab/>
        <w:t>4</w:t>
      </w:r>
    </w:p>
    <w:p w:rsidR="000B3D2F" w:rsidRDefault="000B3D2F" w:rsidP="000B3D2F">
      <w:pPr>
        <w:pStyle w:val="NoSpacing"/>
        <w:ind w:left="720"/>
      </w:pPr>
      <w:r>
        <w:t>13000</w:t>
      </w:r>
      <w:r>
        <w:tab/>
      </w:r>
      <w:r>
        <w:tab/>
        <w:t>5</w:t>
      </w:r>
    </w:p>
    <w:p w:rsidR="000B3D2F" w:rsidRDefault="000B3D2F" w:rsidP="000B3D2F">
      <w:pPr>
        <w:pStyle w:val="NoSpacing"/>
        <w:ind w:left="720"/>
      </w:pPr>
      <w:r>
        <w:t>26000</w:t>
      </w:r>
      <w:r>
        <w:tab/>
      </w:r>
      <w:r>
        <w:tab/>
        <w:t>6</w:t>
      </w:r>
    </w:p>
    <w:p w:rsidR="000B3D2F" w:rsidRDefault="000B3D2F" w:rsidP="000B3D2F">
      <w:pPr>
        <w:pStyle w:val="NoSpacing"/>
        <w:ind w:left="720"/>
      </w:pPr>
      <w:r>
        <w:t>48000</w:t>
      </w:r>
      <w:r>
        <w:tab/>
      </w:r>
      <w:r>
        <w:tab/>
        <w:t>7</w:t>
      </w:r>
    </w:p>
    <w:p w:rsidR="000B3D2F" w:rsidRDefault="000B3D2F" w:rsidP="000B3D2F">
      <w:pPr>
        <w:pStyle w:val="NoSpacing"/>
        <w:ind w:left="720"/>
      </w:pPr>
      <w:r>
        <w:t>100000</w:t>
      </w:r>
      <w:r>
        <w:tab/>
      </w:r>
      <w:r w:rsidR="005F3646">
        <w:tab/>
      </w:r>
      <w:r>
        <w:t>8</w:t>
      </w:r>
    </w:p>
    <w:p w:rsidR="000B3D2F" w:rsidRDefault="000B3D2F" w:rsidP="000B3D2F">
      <w:pPr>
        <w:pStyle w:val="NoSpacing"/>
        <w:ind w:left="720"/>
      </w:pPr>
      <w:r>
        <w:t>175000</w:t>
      </w:r>
      <w:r>
        <w:tab/>
      </w:r>
      <w:r w:rsidR="005F3646">
        <w:tab/>
      </w:r>
      <w:r>
        <w:t>9</w:t>
      </w:r>
    </w:p>
    <w:p w:rsidR="000B3D2F" w:rsidRDefault="000B3D2F" w:rsidP="000B3D2F">
      <w:pPr>
        <w:pStyle w:val="NoSpacing"/>
        <w:ind w:left="720"/>
      </w:pPr>
      <w:r>
        <w:t>500000</w:t>
      </w:r>
      <w:r>
        <w:tab/>
      </w:r>
      <w:r w:rsidR="005F3646">
        <w:tab/>
      </w:r>
      <w:r>
        <w:t>10</w:t>
      </w:r>
    </w:p>
    <w:p w:rsidR="000B1A1B" w:rsidRDefault="00AA56D7" w:rsidP="000B1A1B">
      <w:pPr>
        <w:pStyle w:val="Heading1"/>
      </w:pPr>
      <w:r>
        <w:rPr>
          <w:noProof/>
        </w:rPr>
        <w:drawing>
          <wp:anchor distT="0" distB="0" distL="114300" distR="114300" simplePos="0" relativeHeight="251651584" behindDoc="1" locked="0" layoutInCell="1" allowOverlap="1">
            <wp:simplePos x="0" y="0"/>
            <wp:positionH relativeFrom="column">
              <wp:posOffset>4237990</wp:posOffset>
            </wp:positionH>
            <wp:positionV relativeFrom="paragraph">
              <wp:posOffset>333375</wp:posOffset>
            </wp:positionV>
            <wp:extent cx="1704340" cy="1632585"/>
            <wp:effectExtent l="57150" t="19050" r="29210" b="0"/>
            <wp:wrapTight wrapText="bothSides">
              <wp:wrapPolygon edited="0">
                <wp:start x="-724" y="-252"/>
                <wp:lineTo x="-724" y="21424"/>
                <wp:lineTo x="21970" y="21424"/>
                <wp:lineTo x="21970" y="-252"/>
                <wp:lineTo x="-724" y="-252"/>
              </wp:wrapPolygon>
            </wp:wrapTight>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42188" t="49000" r="19688" b="2500"/>
                    <a:stretch>
                      <a:fillRect/>
                    </a:stretch>
                  </pic:blipFill>
                  <pic:spPr bwMode="auto">
                    <a:xfrm>
                      <a:off x="0" y="0"/>
                      <a:ext cx="1704340" cy="1632585"/>
                    </a:xfrm>
                    <a:prstGeom prst="rect">
                      <a:avLst/>
                    </a:prstGeom>
                    <a:noFill/>
                    <a:ln w="9525">
                      <a:noFill/>
                      <a:miter lim="800000"/>
                      <a:headEnd/>
                      <a:tailEnd/>
                    </a:ln>
                    <a:scene3d>
                      <a:camera prst="orthographicFront"/>
                      <a:lightRig rig="threePt" dir="t"/>
                    </a:scene3d>
                    <a:sp3d extrusionH="146050" contourW="12700">
                      <a:bevelT w="152400" h="95250" prst="softRound"/>
                      <a:bevelB w="44450" h="133350" prst="riblet"/>
                      <a:extrusionClr>
                        <a:srgbClr val="FFFF00"/>
                      </a:extrusionClr>
                      <a:contourClr>
                        <a:srgbClr val="6F0E96"/>
                      </a:contourClr>
                    </a:sp3d>
                  </pic:spPr>
                </pic:pic>
              </a:graphicData>
            </a:graphic>
          </wp:anchor>
        </w:drawing>
      </w:r>
      <w:bookmarkStart w:id="27" w:name="_Toc250036600"/>
      <w:r w:rsidR="000B1A1B">
        <w:t>Avatar Creation and Editing</w:t>
      </w:r>
      <w:bookmarkEnd w:id="27"/>
    </w:p>
    <w:p w:rsidR="00C02784" w:rsidRPr="00C02784" w:rsidRDefault="001E6A8A" w:rsidP="000B1A1B">
      <w:pPr>
        <w:pStyle w:val="Heading2"/>
      </w:pPr>
      <w:bookmarkStart w:id="28" w:name="_Toc250036601"/>
      <w:r>
        <w:t>Account Creation</w:t>
      </w:r>
      <w:bookmarkEnd w:id="28"/>
      <w:r w:rsidR="00AA56D7" w:rsidRPr="00AA56D7">
        <w:rPr>
          <w:noProof/>
        </w:rPr>
        <w:t xml:space="preserve"> </w:t>
      </w:r>
    </w:p>
    <w:p w:rsidR="00C02784" w:rsidRPr="00C02784" w:rsidRDefault="00075D28" w:rsidP="001E6A8A">
      <w:r>
        <w:rPr>
          <w:noProof/>
        </w:rPr>
        <w:pict>
          <v:shape id="_x0000_s1038" type="#_x0000_t202" style="position:absolute;margin-left:333.3pt;margin-top:39.45pt;width:134.25pt;height:33.95pt;z-index:251664896" wrapcoords="-121 0 -121 20965 21600 20965 21600 0 -121 0" stroked="f">
            <v:textbox inset="0,0,0,0">
              <w:txbxContent>
                <w:p w:rsidR="006E5DC5" w:rsidRPr="005A55CA" w:rsidRDefault="006E5DC5" w:rsidP="00AA56D7">
                  <w:pPr>
                    <w:pStyle w:val="Caption"/>
                    <w:jc w:val="center"/>
                    <w:rPr>
                      <w:shadow/>
                      <w:noProof/>
                      <w:color w:val="00B050"/>
                    </w:rPr>
                  </w:pPr>
                  <w:r w:rsidRPr="005A55CA">
                    <w:rPr>
                      <w:shadow/>
                      <w:color w:val="00B050"/>
                    </w:rPr>
                    <w:t>Simple differences between costumes and faces make a big impact</w:t>
                  </w:r>
                </w:p>
              </w:txbxContent>
            </v:textbox>
            <w10:wrap type="tight"/>
          </v:shape>
        </w:pict>
      </w:r>
      <w:r w:rsidR="00C02784" w:rsidRPr="00C02784">
        <w:t xml:space="preserve">When you first log into </w:t>
      </w:r>
      <w:r w:rsidR="00B02BE3">
        <w:t>Fantasy Kingdoms</w:t>
      </w:r>
      <w:r w:rsidR="00C02784" w:rsidRPr="00C02784">
        <w:t xml:space="preserve">, the </w:t>
      </w:r>
      <w:r w:rsidR="00B02BE3">
        <w:t xml:space="preserve">friendly </w:t>
      </w:r>
      <w:r w:rsidR="00C02784">
        <w:t>Coven Leader</w:t>
      </w:r>
      <w:r w:rsidR="00C02784" w:rsidRPr="00C02784">
        <w:t xml:space="preserve"> will guide you </w:t>
      </w:r>
      <w:r w:rsidR="00B02BE3">
        <w:t xml:space="preserve">easily </w:t>
      </w:r>
      <w:r w:rsidR="00C02784" w:rsidRPr="00C02784">
        <w:t>through the setup process</w:t>
      </w:r>
      <w:r w:rsidR="00B02BE3">
        <w:t>, coaching the player all the way, in a positive manner</w:t>
      </w:r>
      <w:r w:rsidR="00C02784" w:rsidRPr="00C02784">
        <w:t xml:space="preserve">. </w:t>
      </w:r>
      <w:r w:rsidR="00B14E2C">
        <w:t xml:space="preserve">Players may </w:t>
      </w:r>
      <w:r w:rsidR="00C02784" w:rsidRPr="00C02784">
        <w:t xml:space="preserve">name </w:t>
      </w:r>
      <w:r w:rsidR="00B14E2C">
        <w:t xml:space="preserve">their </w:t>
      </w:r>
      <w:r w:rsidR="00C02784" w:rsidRPr="00C02784">
        <w:t xml:space="preserve">Avatar and select </w:t>
      </w:r>
      <w:r w:rsidR="00B14E2C">
        <w:t xml:space="preserve">their </w:t>
      </w:r>
      <w:r w:rsidR="00C02784" w:rsidRPr="00C02784">
        <w:t xml:space="preserve">gender. On the next screen </w:t>
      </w:r>
      <w:r w:rsidR="00B14E2C">
        <w:t xml:space="preserve">players are </w:t>
      </w:r>
      <w:r w:rsidR="00C02784" w:rsidRPr="00C02784">
        <w:t xml:space="preserve">presented with the Avatar Editor, where </w:t>
      </w:r>
      <w:r w:rsidR="00B14E2C">
        <w:t xml:space="preserve">they </w:t>
      </w:r>
      <w:r w:rsidR="00C02784" w:rsidRPr="00C02784">
        <w:t xml:space="preserve">can change how </w:t>
      </w:r>
      <w:r w:rsidR="00B14E2C">
        <w:t xml:space="preserve">they </w:t>
      </w:r>
      <w:r w:rsidR="00C02784" w:rsidRPr="00C02784">
        <w:t xml:space="preserve">want your avatar to </w:t>
      </w:r>
      <w:r w:rsidR="00B14E2C">
        <w:t>appear on screen to themselves and other players</w:t>
      </w:r>
      <w:r w:rsidR="00C02784" w:rsidRPr="00C02784">
        <w:t xml:space="preserve">. </w:t>
      </w:r>
    </w:p>
    <w:p w:rsidR="00C02784" w:rsidRPr="00C02784" w:rsidRDefault="001E6A8A" w:rsidP="000B1A1B">
      <w:pPr>
        <w:pStyle w:val="Heading2"/>
      </w:pPr>
      <w:bookmarkStart w:id="29" w:name="How_do_I_change_my_appearance.3F"/>
      <w:bookmarkStart w:id="30" w:name="_Toc250036602"/>
      <w:bookmarkEnd w:id="29"/>
      <w:r>
        <w:t xml:space="preserve">Changing your </w:t>
      </w:r>
      <w:r w:rsidR="00C02784" w:rsidRPr="00C02784">
        <w:t>appearance</w:t>
      </w:r>
      <w:bookmarkEnd w:id="30"/>
    </w:p>
    <w:p w:rsidR="00C02784" w:rsidRDefault="00C02784" w:rsidP="001E6A8A">
      <w:r w:rsidRPr="00C02784">
        <w:lastRenderedPageBreak/>
        <w:t xml:space="preserve">You can change your look at any point by clicking on your Avatar and selecting 'Change Appearance' from the popup menu. This will launch the Avatar Editor. </w:t>
      </w:r>
    </w:p>
    <w:p w:rsidR="0028514E" w:rsidRDefault="00AA56D7" w:rsidP="001E6A8A">
      <w:r>
        <w:rPr>
          <w:noProof/>
        </w:rPr>
        <w:drawing>
          <wp:anchor distT="0" distB="0" distL="114300" distR="114300" simplePos="0" relativeHeight="251654656" behindDoc="1" locked="0" layoutInCell="1" allowOverlap="1">
            <wp:simplePos x="0" y="0"/>
            <wp:positionH relativeFrom="column">
              <wp:posOffset>2794635</wp:posOffset>
            </wp:positionH>
            <wp:positionV relativeFrom="paragraph">
              <wp:posOffset>577215</wp:posOffset>
            </wp:positionV>
            <wp:extent cx="1441450" cy="2934335"/>
            <wp:effectExtent l="19050" t="0" r="6350" b="0"/>
            <wp:wrapTight wrapText="bothSides">
              <wp:wrapPolygon edited="0">
                <wp:start x="-285" y="0"/>
                <wp:lineTo x="-285" y="21455"/>
                <wp:lineTo x="21695" y="21455"/>
                <wp:lineTo x="21695" y="0"/>
                <wp:lineTo x="-285" y="0"/>
              </wp:wrapPolygon>
            </wp:wrapTight>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l="24436" t="7094" r="15709" b="9458"/>
                    <a:stretch>
                      <a:fillRect/>
                    </a:stretch>
                  </pic:blipFill>
                  <pic:spPr bwMode="auto">
                    <a:xfrm>
                      <a:off x="0" y="0"/>
                      <a:ext cx="1441450" cy="2934335"/>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1" locked="0" layoutInCell="1" allowOverlap="1">
            <wp:simplePos x="0" y="0"/>
            <wp:positionH relativeFrom="column">
              <wp:posOffset>-72390</wp:posOffset>
            </wp:positionH>
            <wp:positionV relativeFrom="paragraph">
              <wp:posOffset>582930</wp:posOffset>
            </wp:positionV>
            <wp:extent cx="1421765" cy="2934335"/>
            <wp:effectExtent l="19050" t="0" r="6985" b="0"/>
            <wp:wrapTight wrapText="bothSides">
              <wp:wrapPolygon edited="0">
                <wp:start x="-289" y="0"/>
                <wp:lineTo x="-289" y="21455"/>
                <wp:lineTo x="21706" y="21455"/>
                <wp:lineTo x="21706" y="0"/>
                <wp:lineTo x="-289" y="0"/>
              </wp:wrapPolygon>
            </wp:wrapTight>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l="15709" t="4729" r="24436" b="11823"/>
                    <a:stretch>
                      <a:fillRect/>
                    </a:stretch>
                  </pic:blipFill>
                  <pic:spPr bwMode="auto">
                    <a:xfrm>
                      <a:off x="0" y="0"/>
                      <a:ext cx="1421765" cy="2934335"/>
                    </a:xfrm>
                    <a:prstGeom prst="rect">
                      <a:avLst/>
                    </a:prstGeom>
                    <a:noFill/>
                    <a:ln w="9525">
                      <a:noFill/>
                      <a:miter lim="800000"/>
                      <a:headEnd/>
                      <a:tailEnd/>
                    </a:ln>
                  </pic:spPr>
                </pic:pic>
              </a:graphicData>
            </a:graphic>
          </wp:anchor>
        </w:drawing>
      </w:r>
      <w:r w:rsidR="0028514E">
        <w:t xml:space="preserve">At launch, we will have two choices, witch or warlock, and a few hairstyles and clothing options for each. We will add more over time. </w:t>
      </w:r>
    </w:p>
    <w:p w:rsidR="00AA56D7" w:rsidRDefault="00AA56D7" w:rsidP="00AA56D7">
      <w:pPr>
        <w:pStyle w:val="NoSpacing"/>
        <w:jc w:val="center"/>
      </w:pPr>
      <w:r>
        <w:rPr>
          <w:noProof/>
        </w:rPr>
        <w:drawing>
          <wp:anchor distT="0" distB="0" distL="114300" distR="114300" simplePos="0" relativeHeight="251655680" behindDoc="1" locked="0" layoutInCell="1" allowOverlap="1">
            <wp:simplePos x="0" y="0"/>
            <wp:positionH relativeFrom="column">
              <wp:posOffset>2759075</wp:posOffset>
            </wp:positionH>
            <wp:positionV relativeFrom="paragraph">
              <wp:posOffset>58420</wp:posOffset>
            </wp:positionV>
            <wp:extent cx="1470025" cy="2934335"/>
            <wp:effectExtent l="19050" t="0" r="0" b="0"/>
            <wp:wrapTight wrapText="bothSides">
              <wp:wrapPolygon edited="0">
                <wp:start x="-280" y="0"/>
                <wp:lineTo x="-280" y="21455"/>
                <wp:lineTo x="21553" y="21455"/>
                <wp:lineTo x="21553" y="0"/>
                <wp:lineTo x="-280" y="0"/>
              </wp:wrapPolygon>
            </wp:wrapTight>
            <wp:docPr id="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l="13964" t="7094" r="24436" b="9458"/>
                    <a:stretch>
                      <a:fillRect/>
                    </a:stretch>
                  </pic:blipFill>
                  <pic:spPr bwMode="auto">
                    <a:xfrm>
                      <a:off x="0" y="0"/>
                      <a:ext cx="1470025" cy="2934335"/>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1" locked="0" layoutInCell="1" allowOverlap="1">
            <wp:simplePos x="0" y="0"/>
            <wp:positionH relativeFrom="column">
              <wp:posOffset>-123825</wp:posOffset>
            </wp:positionH>
            <wp:positionV relativeFrom="paragraph">
              <wp:posOffset>58420</wp:posOffset>
            </wp:positionV>
            <wp:extent cx="1470025" cy="2934335"/>
            <wp:effectExtent l="19050" t="0" r="0" b="0"/>
            <wp:wrapTight wrapText="bothSides">
              <wp:wrapPolygon edited="0">
                <wp:start x="-280" y="0"/>
                <wp:lineTo x="-280" y="21455"/>
                <wp:lineTo x="21553" y="21455"/>
                <wp:lineTo x="21553" y="0"/>
                <wp:lineTo x="-280" y="0"/>
              </wp:wrapPolygon>
            </wp:wrapTight>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l="25135" t="4729" r="13964" b="11823"/>
                    <a:stretch>
                      <a:fillRect/>
                    </a:stretch>
                  </pic:blipFill>
                  <pic:spPr bwMode="auto">
                    <a:xfrm>
                      <a:off x="0" y="0"/>
                      <a:ext cx="1470025" cy="2934335"/>
                    </a:xfrm>
                    <a:prstGeom prst="rect">
                      <a:avLst/>
                    </a:prstGeom>
                    <a:noFill/>
                    <a:ln w="9525">
                      <a:noFill/>
                      <a:miter lim="800000"/>
                      <a:headEnd/>
                      <a:tailEnd/>
                    </a:ln>
                  </pic:spPr>
                </pic:pic>
              </a:graphicData>
            </a:graphic>
          </wp:anchor>
        </w:drawing>
      </w:r>
      <w:r>
        <w:t xml:space="preserve">      </w:t>
      </w:r>
    </w:p>
    <w:p w:rsidR="00AA56D7" w:rsidRDefault="00AA56D7" w:rsidP="00AA56D7">
      <w:pPr>
        <w:pStyle w:val="NoSpacing"/>
        <w:jc w:val="center"/>
      </w:pPr>
    </w:p>
    <w:p w:rsidR="00AA56D7" w:rsidRDefault="00AA56D7" w:rsidP="00AA56D7">
      <w:pPr>
        <w:pStyle w:val="NoSpacing"/>
        <w:keepNext/>
        <w:jc w:val="center"/>
      </w:pPr>
      <w:r>
        <w:t xml:space="preserve">     </w:t>
      </w:r>
    </w:p>
    <w:p w:rsidR="00AA56D7" w:rsidRDefault="00AA56D7" w:rsidP="00AA56D7">
      <w:pPr>
        <w:pStyle w:val="Caption"/>
        <w:jc w:val="center"/>
        <w:rPr>
          <w:color w:val="00B050"/>
        </w:rPr>
      </w:pPr>
      <w:r w:rsidRPr="00D62A6A">
        <w:rPr>
          <w:color w:val="00B050"/>
        </w:rPr>
        <w:t>Four views of each Character are supported</w:t>
      </w:r>
    </w:p>
    <w:p w:rsidR="00C02784" w:rsidRPr="00C02784" w:rsidRDefault="001E6A8A" w:rsidP="000B1A1B">
      <w:pPr>
        <w:pStyle w:val="Heading2"/>
      </w:pPr>
      <w:bookmarkStart w:id="31" w:name="How_can_I_change_the_name_and_sex_of_my_"/>
      <w:bookmarkStart w:id="32" w:name="_Toc250036603"/>
      <w:bookmarkEnd w:id="31"/>
      <w:r>
        <w:t>Changing</w:t>
      </w:r>
      <w:r w:rsidR="00C02784" w:rsidRPr="00C02784">
        <w:t xml:space="preserve"> the name and sex of </w:t>
      </w:r>
      <w:r>
        <w:t>your</w:t>
      </w:r>
      <w:r w:rsidR="00AF133D">
        <w:t xml:space="preserve"> </w:t>
      </w:r>
      <w:r w:rsidR="00C02784" w:rsidRPr="00C02784">
        <w:t>Avatar</w:t>
      </w:r>
      <w:bookmarkEnd w:id="32"/>
    </w:p>
    <w:p w:rsidR="00C02784" w:rsidRPr="00C02784" w:rsidRDefault="00C02784" w:rsidP="001E6A8A">
      <w:r w:rsidRPr="00C02784">
        <w:t xml:space="preserve">Click on the Account tab at the top of your </w:t>
      </w:r>
      <w:r>
        <w:t>Kingdom</w:t>
      </w:r>
      <w:r w:rsidRPr="00C02784">
        <w:t xml:space="preserve"> screen (it is the last tab on the far right). This will take you to another screen where you can key in your new name. Once you have changed your name it will automatically update all your </w:t>
      </w:r>
      <w:r w:rsidR="00840C66">
        <w:t>Neighbor</w:t>
      </w:r>
      <w:r w:rsidRPr="00C02784">
        <w:t xml:space="preserve">s and </w:t>
      </w:r>
      <w:r w:rsidR="00E47ACB">
        <w:t>Budd</w:t>
      </w:r>
      <w:r w:rsidRPr="00C02784">
        <w:t xml:space="preserve">ies listings to reflect your new name. You also have the option here to change the sex of your Avatar. </w:t>
      </w:r>
    </w:p>
    <w:p w:rsidR="00594DB8" w:rsidRPr="000B1A1B" w:rsidRDefault="00594DB8" w:rsidP="00594DB8">
      <w:pPr>
        <w:pStyle w:val="Heading1"/>
        <w:rPr>
          <w:szCs w:val="36"/>
        </w:rPr>
      </w:pPr>
      <w:bookmarkStart w:id="33" w:name="Game_Basics"/>
      <w:bookmarkStart w:id="34" w:name="Toolbox_.28top_right_of_farm_screen.29"/>
      <w:bookmarkStart w:id="35" w:name="_Earning_Mana"/>
      <w:bookmarkStart w:id="36" w:name="_Toc250036604"/>
      <w:bookmarkEnd w:id="33"/>
      <w:bookmarkEnd w:id="34"/>
      <w:bookmarkEnd w:id="35"/>
      <w:r w:rsidRPr="000B1A1B">
        <w:rPr>
          <w:szCs w:val="36"/>
        </w:rPr>
        <w:t>Game Basics</w:t>
      </w:r>
      <w:r>
        <w:rPr>
          <w:szCs w:val="36"/>
        </w:rPr>
        <w:t>:</w:t>
      </w:r>
      <w:r w:rsidRPr="000B1A1B">
        <w:rPr>
          <w:szCs w:val="36"/>
        </w:rPr>
        <w:t xml:space="preserve"> </w:t>
      </w:r>
      <w:r>
        <w:rPr>
          <w:szCs w:val="36"/>
        </w:rPr>
        <w:t>Main Things to do</w:t>
      </w:r>
      <w:bookmarkEnd w:id="36"/>
    </w:p>
    <w:p w:rsidR="002B590C" w:rsidRDefault="002B590C" w:rsidP="002B590C">
      <w:bookmarkStart w:id="37" w:name="What_are_Farm_Town_Coins.3F"/>
      <w:bookmarkStart w:id="38" w:name="How_can_I_earn_Farm_Town_Coins.3F"/>
      <w:bookmarkEnd w:id="37"/>
      <w:bookmarkEnd w:id="38"/>
      <w:r>
        <w:t xml:space="preserve">The following is a short description of the initial user experience as a player </w:t>
      </w:r>
      <w:r w:rsidR="00CA12A5">
        <w:t xml:space="preserve">first plays the </w:t>
      </w:r>
      <w:r>
        <w:t xml:space="preserve">game </w:t>
      </w:r>
    </w:p>
    <w:p w:rsidR="002B590C" w:rsidRPr="002B590C" w:rsidRDefault="002B590C" w:rsidP="00CA12A5">
      <w:pPr>
        <w:pBdr>
          <w:top w:val="single" w:sz="4" w:space="1" w:color="auto"/>
          <w:left w:val="single" w:sz="4" w:space="4" w:color="auto"/>
          <w:bottom w:val="single" w:sz="4" w:space="1" w:color="auto"/>
          <w:right w:val="single" w:sz="4" w:space="4" w:color="auto"/>
        </w:pBdr>
        <w:shd w:val="clear" w:color="auto" w:fill="BFBFBF" w:themeFill="background1" w:themeFillShade="BF"/>
        <w:rPr>
          <w:b/>
          <w:i/>
        </w:rPr>
      </w:pPr>
      <w:r w:rsidRPr="002B590C">
        <w:rPr>
          <w:b/>
          <w:i/>
        </w:rPr>
        <w:t xml:space="preserve">Simple hint popups appear </w:t>
      </w:r>
      <w:r w:rsidR="00CA12A5">
        <w:rPr>
          <w:b/>
          <w:i/>
        </w:rPr>
        <w:t xml:space="preserve">in-game describing </w:t>
      </w:r>
      <w:r w:rsidRPr="002B590C">
        <w:rPr>
          <w:b/>
          <w:i/>
        </w:rPr>
        <w:t xml:space="preserve">exactly what </w:t>
      </w:r>
      <w:r w:rsidR="00CA12A5">
        <w:rPr>
          <w:b/>
          <w:i/>
        </w:rPr>
        <w:t xml:space="preserve">the player needs </w:t>
      </w:r>
      <w:r w:rsidRPr="002B590C">
        <w:rPr>
          <w:b/>
          <w:i/>
        </w:rPr>
        <w:t>to do in all of these situations. They will not be described here in order to preserve the flow of the story.</w:t>
      </w:r>
    </w:p>
    <w:p w:rsidR="002B590C" w:rsidRDefault="002B590C" w:rsidP="002B590C">
      <w:r>
        <w:t xml:space="preserve">Player selects ADD APPLICATION to Facebook. The game loads, asking the player to create an avatar and customize it. </w:t>
      </w:r>
    </w:p>
    <w:p w:rsidR="00594DB8" w:rsidRDefault="002B590C" w:rsidP="00594DB8">
      <w:r>
        <w:t>Then the player can NAME THEIR KINGDOM by c</w:t>
      </w:r>
      <w:r w:rsidR="00594DB8" w:rsidRPr="00C02784">
        <w:t>lick</w:t>
      </w:r>
      <w:r>
        <w:t>ing</w:t>
      </w:r>
      <w:r w:rsidR="00594DB8" w:rsidRPr="00C02784">
        <w:t xml:space="preserve"> on the bar on the top of </w:t>
      </w:r>
      <w:r>
        <w:t xml:space="preserve">the </w:t>
      </w:r>
      <w:r w:rsidR="00594DB8">
        <w:t>Kingdom</w:t>
      </w:r>
      <w:r w:rsidR="00594DB8" w:rsidRPr="00C02784">
        <w:t xml:space="preserve"> screen </w:t>
      </w:r>
      <w:r>
        <w:t>(</w:t>
      </w:r>
      <w:r w:rsidR="00594DB8" w:rsidRPr="00C02784">
        <w:t xml:space="preserve">to the right of the </w:t>
      </w:r>
      <w:r w:rsidR="00594DB8">
        <w:t>E</w:t>
      </w:r>
      <w:r w:rsidR="00594DB8" w:rsidRPr="00C02784">
        <w:t xml:space="preserve">xperience </w:t>
      </w:r>
      <w:r w:rsidR="00594DB8">
        <w:t>P</w:t>
      </w:r>
      <w:r w:rsidR="00594DB8" w:rsidRPr="00C02784">
        <w:t>oints bar</w:t>
      </w:r>
      <w:r>
        <w:t>)</w:t>
      </w:r>
      <w:r w:rsidR="00594DB8" w:rsidRPr="00C02784">
        <w:t xml:space="preserve">. When </w:t>
      </w:r>
      <w:r>
        <w:t xml:space="preserve">they </w:t>
      </w:r>
      <w:r w:rsidR="00594DB8" w:rsidRPr="00C02784">
        <w:t xml:space="preserve">hover over it </w:t>
      </w:r>
      <w:r>
        <w:t xml:space="preserve">they </w:t>
      </w:r>
      <w:r w:rsidR="00594DB8" w:rsidRPr="00C02784">
        <w:t xml:space="preserve">will see a message appear that says </w:t>
      </w:r>
      <w:r w:rsidR="00594DB8" w:rsidRPr="00C02784">
        <w:lastRenderedPageBreak/>
        <w:t xml:space="preserve">"Click to edit </w:t>
      </w:r>
      <w:r w:rsidR="00594DB8">
        <w:t xml:space="preserve">Kingdom name" when </w:t>
      </w:r>
      <w:r>
        <w:t xml:space="preserve">they </w:t>
      </w:r>
      <w:r w:rsidR="00594DB8">
        <w:t xml:space="preserve">are finished, </w:t>
      </w:r>
      <w:r>
        <w:t xml:space="preserve">they </w:t>
      </w:r>
      <w:r w:rsidR="00594DB8">
        <w:t xml:space="preserve">just hit ‘enter’ or click anywhere else on screen to finish.  </w:t>
      </w:r>
    </w:p>
    <w:p w:rsidR="00594DB8" w:rsidRDefault="002B590C" w:rsidP="00594DB8">
      <w:r>
        <w:t>Then they need to learn how to move the camera around. They c</w:t>
      </w:r>
      <w:r w:rsidR="00594DB8">
        <w:t xml:space="preserve">lick </w:t>
      </w:r>
      <w:r w:rsidR="00594DB8" w:rsidRPr="00C02784">
        <w:rPr>
          <w:b/>
          <w:bCs/>
        </w:rPr>
        <w:t>on the green diamond-shaped logo</w:t>
      </w:r>
      <w:r w:rsidR="00594DB8">
        <w:t xml:space="preserve"> or y</w:t>
      </w:r>
      <w:r w:rsidR="00594DB8" w:rsidRPr="00C02784">
        <w:t xml:space="preserve">ou can pan by clicking on a specific spot on your </w:t>
      </w:r>
      <w:r w:rsidR="00594DB8">
        <w:t>Kingdom</w:t>
      </w:r>
      <w:r w:rsidR="00594DB8" w:rsidRPr="00C02784">
        <w:t xml:space="preserve"> and dragging your </w:t>
      </w:r>
      <w:r w:rsidR="00594DB8">
        <w:t>Kingdom</w:t>
      </w:r>
      <w:r w:rsidR="00594DB8" w:rsidRPr="00C02784">
        <w:t xml:space="preserve"> around with your mouse. </w:t>
      </w:r>
    </w:p>
    <w:p w:rsidR="00CA12A5" w:rsidRDefault="00CA12A5" w:rsidP="00594DB8">
      <w:r>
        <w:t xml:space="preserve">There are already a few tiles that have been ENCHANTED in the middle of the screen, there is already MANA in their account, and a few SPELLS have been cast that need to have their REAGENTS COLLECTED. </w:t>
      </w:r>
    </w:p>
    <w:p w:rsidR="00CA12A5" w:rsidRDefault="00CA12A5" w:rsidP="00594DB8">
      <w:r>
        <w:t xml:space="preserve">The player can COLLECT the prepared REAGENTS, leaving behind BEWITCHED land. The player can ENCHANT that same land to prepare it for a SPELL. The player is instructed to go to their SPELL BOOK and select an available spell. When the player CASTS that SPELL on the ENCHANTED ground, the SPELL begins to take effect. It is at this point where the player reaches level 2 and also achieves their first ACHIEVEMENT AMULET to possibly post on their Facebook Wall. </w:t>
      </w:r>
    </w:p>
    <w:p w:rsidR="00CA12A5" w:rsidRDefault="00CA12A5" w:rsidP="00594DB8">
      <w:r>
        <w:t xml:space="preserve">The player can now try a new spell, but must purchase it with MANA. They can also take the REAGENTS to the MARKET and exchange them for MANA to further purchase more SPELLS. </w:t>
      </w:r>
    </w:p>
    <w:p w:rsidR="008C11A9" w:rsidRDefault="008C11A9" w:rsidP="00594DB8">
      <w:r>
        <w:t>Time to Make some MANA!</w:t>
      </w:r>
    </w:p>
    <w:p w:rsidR="00594DB8" w:rsidRPr="00C02784" w:rsidRDefault="00594DB8" w:rsidP="00594DB8">
      <w:pPr>
        <w:pStyle w:val="Heading2"/>
      </w:pPr>
      <w:bookmarkStart w:id="39" w:name="_Make_Mana_(money)"/>
      <w:bookmarkStart w:id="40" w:name="_Toc250036605"/>
      <w:bookmarkEnd w:id="39"/>
      <w:r>
        <w:t>Make Mana (</w:t>
      </w:r>
      <w:r w:rsidRPr="00C02784">
        <w:t>money</w:t>
      </w:r>
      <w:r>
        <w:t>)</w:t>
      </w:r>
      <w:r w:rsidRPr="00C02784">
        <w:t xml:space="preserve"> quickly</w:t>
      </w:r>
      <w:bookmarkEnd w:id="40"/>
    </w:p>
    <w:p w:rsidR="00594DB8" w:rsidRPr="00B10618" w:rsidRDefault="00594DB8" w:rsidP="00594DB8">
      <w:pPr>
        <w:rPr>
          <w:i/>
        </w:rPr>
      </w:pPr>
      <w:r w:rsidRPr="00B10618">
        <w:rPr>
          <w:i/>
        </w:rPr>
        <w:t xml:space="preserve">Short version: ENCHANT some land in neat rows, buy and CAST some spells </w:t>
      </w:r>
      <w:r>
        <w:rPr>
          <w:i/>
        </w:rPr>
        <w:t>o</w:t>
      </w:r>
      <w:r w:rsidRPr="00B10618">
        <w:rPr>
          <w:i/>
        </w:rPr>
        <w:t xml:space="preserve">n the </w:t>
      </w:r>
      <w:r>
        <w:rPr>
          <w:i/>
        </w:rPr>
        <w:t>Enchant</w:t>
      </w:r>
      <w:r w:rsidRPr="00B10618">
        <w:rPr>
          <w:i/>
        </w:rPr>
        <w:t xml:space="preserve">ed land. Then </w:t>
      </w:r>
      <w:r>
        <w:rPr>
          <w:i/>
        </w:rPr>
        <w:t>COLLECT</w:t>
      </w:r>
      <w:r w:rsidRPr="00B10618">
        <w:rPr>
          <w:i/>
        </w:rPr>
        <w:t xml:space="preserve"> the developed </w:t>
      </w:r>
      <w:r>
        <w:rPr>
          <w:i/>
        </w:rPr>
        <w:t>REAGENTS</w:t>
      </w:r>
      <w:r w:rsidRPr="00B10618">
        <w:rPr>
          <w:i/>
        </w:rPr>
        <w:t>.</w:t>
      </w:r>
    </w:p>
    <w:p w:rsidR="00594DB8" w:rsidRDefault="00594DB8" w:rsidP="00594DB8">
      <w:r w:rsidRPr="00C02784">
        <w:t xml:space="preserve">When your </w:t>
      </w:r>
      <w:r>
        <w:t>Reagent</w:t>
      </w:r>
      <w:r w:rsidRPr="00C02784">
        <w:t xml:space="preserve">s are ready to </w:t>
      </w:r>
      <w:r>
        <w:t>COLLECT</w:t>
      </w:r>
      <w:r w:rsidRPr="00C02784">
        <w:t xml:space="preserve">, make sure you </w:t>
      </w:r>
      <w:r>
        <w:t>Hire</w:t>
      </w:r>
      <w:r w:rsidRPr="00C02784">
        <w:t xml:space="preserve"> someone to </w:t>
      </w:r>
      <w:r>
        <w:t>COLLECT</w:t>
      </w:r>
      <w:r w:rsidRPr="00C02784">
        <w:t xml:space="preserve"> them for you so that you make more </w:t>
      </w:r>
      <w:r>
        <w:t>Mana if you are at the right level. If you have not unlocked that ability, you must COLLECT each set of Reagents separately</w:t>
      </w:r>
      <w:r w:rsidRPr="00C02784">
        <w:t xml:space="preserve">. For the first few days, re-invest all the </w:t>
      </w:r>
      <w:r>
        <w:t xml:space="preserve">Mana </w:t>
      </w:r>
      <w:r w:rsidRPr="00C02784">
        <w:t xml:space="preserve">you make into </w:t>
      </w:r>
      <w:r>
        <w:t xml:space="preserve">purchasing </w:t>
      </w:r>
      <w:r w:rsidRPr="00C02784">
        <w:t xml:space="preserve">new </w:t>
      </w:r>
      <w:r>
        <w:t>spells to CAST that will grow Reagents</w:t>
      </w:r>
      <w:r w:rsidRPr="00C02784">
        <w:t xml:space="preserve">. </w:t>
      </w:r>
      <w:r>
        <w:t xml:space="preserve">“Moonbeams” </w:t>
      </w:r>
      <w:r w:rsidRPr="00C02784">
        <w:t xml:space="preserve">are a good starter </w:t>
      </w:r>
      <w:r>
        <w:t xml:space="preserve">spell </w:t>
      </w:r>
      <w:r w:rsidRPr="00C02784">
        <w:t xml:space="preserve">since they take a single day to grow. You'll then find you have made a decent enough profit to at least buy a couple of </w:t>
      </w:r>
      <w:r>
        <w:t>wrought iron fences for your Familiars, if you have been Gifted with any</w:t>
      </w:r>
      <w:r w:rsidRPr="00C02784">
        <w:t>. Always re-</w:t>
      </w:r>
      <w:r>
        <w:t xml:space="preserve">ENCHANT </w:t>
      </w:r>
      <w:r w:rsidRPr="00C02784">
        <w:t xml:space="preserve">your </w:t>
      </w:r>
      <w:r>
        <w:t>bewitched</w:t>
      </w:r>
      <w:r w:rsidRPr="00C02784">
        <w:t xml:space="preserve"> </w:t>
      </w:r>
      <w:r w:rsidR="009926E6">
        <w:t xml:space="preserve">land </w:t>
      </w:r>
      <w:r>
        <w:t xml:space="preserve">(Reagents have been removed or if the Reagents went bad) </w:t>
      </w:r>
      <w:r w:rsidRPr="00C02784">
        <w:t xml:space="preserve">before spending </w:t>
      </w:r>
      <w:r>
        <w:t>Mana</w:t>
      </w:r>
      <w:r w:rsidRPr="00C02784">
        <w:t xml:space="preserve"> so that you have a constant source of </w:t>
      </w:r>
      <w:r>
        <w:t xml:space="preserve">Mana </w:t>
      </w:r>
      <w:r w:rsidRPr="00C02784">
        <w:t xml:space="preserve">income. </w:t>
      </w:r>
    </w:p>
    <w:p w:rsidR="00594DB8" w:rsidRDefault="00594DB8" w:rsidP="00594DB8">
      <w:r>
        <w:t xml:space="preserve">The goal is to come back to COLLECT, sell what you have </w:t>
      </w:r>
      <w:r w:rsidR="006E5DC5">
        <w:t>Collect</w:t>
      </w:r>
      <w:r>
        <w:t xml:space="preserve">ed, and with the profits, cast more spells to create more Reagents. Repeat until you have earned enough Mana to build a Kingdom you are proud of, one or more unlocked pieces of kit at a time. Details are below. </w:t>
      </w:r>
    </w:p>
    <w:p w:rsidR="00594DB8" w:rsidRPr="00C02784" w:rsidRDefault="00594DB8" w:rsidP="00594DB8">
      <w:pPr>
        <w:pStyle w:val="Heading2"/>
      </w:pPr>
      <w:bookmarkStart w:id="41" w:name="_Earn_Fantasy_Kingdoms"/>
      <w:bookmarkStart w:id="42" w:name="_Toc250036606"/>
      <w:bookmarkEnd w:id="41"/>
      <w:r>
        <w:t>E</w:t>
      </w:r>
      <w:r w:rsidRPr="00C02784">
        <w:t xml:space="preserve">arn </w:t>
      </w:r>
      <w:r>
        <w:t>Fantasy Kingdoms Mana</w:t>
      </w:r>
      <w:bookmarkEnd w:id="42"/>
    </w:p>
    <w:p w:rsidR="00594DB8" w:rsidRPr="00C02784" w:rsidRDefault="00594DB8" w:rsidP="00594DB8">
      <w:r>
        <w:t xml:space="preserve">Mana </w:t>
      </w:r>
      <w:r w:rsidRPr="00C02784">
        <w:t xml:space="preserve">can be earned by selling your </w:t>
      </w:r>
      <w:r w:rsidR="006E5DC5">
        <w:t>Reagents</w:t>
      </w:r>
      <w:r>
        <w:t>, crystals, or any other item you own,</w:t>
      </w:r>
      <w:r w:rsidRPr="00C02784">
        <w:t xml:space="preserve"> or </w:t>
      </w:r>
      <w:r w:rsidR="009926E6">
        <w:t xml:space="preserve">by doing side-quests in </w:t>
      </w:r>
      <w:r w:rsidRPr="00C02784">
        <w:t xml:space="preserve">someone else's </w:t>
      </w:r>
      <w:r>
        <w:t>Kingdom</w:t>
      </w:r>
      <w:r w:rsidRPr="00C02784">
        <w:t xml:space="preserve">. You can earn </w:t>
      </w:r>
      <w:r>
        <w:t xml:space="preserve">Mana </w:t>
      </w:r>
      <w:r w:rsidRPr="00C02784">
        <w:t xml:space="preserve">by selling the </w:t>
      </w:r>
      <w:r>
        <w:t>Gift</w:t>
      </w:r>
      <w:r w:rsidRPr="00C02784">
        <w:t>s your friends send you</w:t>
      </w:r>
      <w:r>
        <w:t xml:space="preserve"> and you can also purchase Mana with micro-transactions.</w:t>
      </w:r>
      <w:r w:rsidR="009926E6">
        <w:t xml:space="preserve"> </w:t>
      </w:r>
    </w:p>
    <w:p w:rsidR="00594DB8" w:rsidRPr="00C02784" w:rsidRDefault="00594DB8" w:rsidP="00594DB8">
      <w:pPr>
        <w:pStyle w:val="Heading2"/>
      </w:pPr>
      <w:bookmarkStart w:id="43" w:name="_Toc250036607"/>
      <w:r>
        <w:lastRenderedPageBreak/>
        <w:t>Visit the Market</w:t>
      </w:r>
      <w:bookmarkEnd w:id="43"/>
    </w:p>
    <w:p w:rsidR="00594DB8" w:rsidRDefault="00594DB8" w:rsidP="00594DB8">
      <w:r w:rsidRPr="00C02784">
        <w:t xml:space="preserve">When you arrive in the </w:t>
      </w:r>
      <w:r>
        <w:t>Market</w:t>
      </w:r>
      <w:r w:rsidRPr="00C02784">
        <w:t xml:space="preserve"> click on the walk button and then click your cursor on an area you would like to walk to. Your avatar will move there. </w:t>
      </w:r>
    </w:p>
    <w:p w:rsidR="00594DB8" w:rsidRDefault="00594DB8" w:rsidP="00594DB8">
      <w:r>
        <w:t xml:space="preserve">You can sell your Reagents </w:t>
      </w:r>
      <w:r w:rsidR="009926E6">
        <w:t xml:space="preserve">to earn Mana, and then </w:t>
      </w:r>
      <w:r>
        <w:t xml:space="preserve">purchase items with Mana. </w:t>
      </w:r>
    </w:p>
    <w:p w:rsidR="00594DB8" w:rsidRPr="00C02784" w:rsidRDefault="00594DB8" w:rsidP="00594DB8">
      <w:r>
        <w:t>In future revisions, you can hire others to help you with your Kingdom if people ask you to help them with their Kingdoms. This is a good way to make Mana and earn experience.</w:t>
      </w:r>
      <w:r w:rsidR="001F6532">
        <w:t xml:space="preserve"> See </w:t>
      </w:r>
      <w:hyperlink w:anchor="_The_Market" w:history="1">
        <w:r w:rsidR="001F6532" w:rsidRPr="00734856">
          <w:rPr>
            <w:rStyle w:val="Hyperlink"/>
          </w:rPr>
          <w:t>MARKET</w:t>
        </w:r>
      </w:hyperlink>
    </w:p>
    <w:p w:rsidR="00594DB8" w:rsidRPr="00C02784" w:rsidRDefault="00594DB8" w:rsidP="00594DB8">
      <w:pPr>
        <w:pStyle w:val="Heading2"/>
      </w:pPr>
      <w:bookmarkStart w:id="44" w:name="_Toc250036608"/>
      <w:r>
        <w:t>Spend Fantasy Kingdoms Mana in the Market</w:t>
      </w:r>
      <w:bookmarkEnd w:id="44"/>
    </w:p>
    <w:p w:rsidR="00594DB8" w:rsidRDefault="00594DB8" w:rsidP="00594DB8">
      <w:r>
        <w:t xml:space="preserve">Mana also </w:t>
      </w:r>
      <w:r w:rsidRPr="00C02784">
        <w:t>let</w:t>
      </w:r>
      <w:r>
        <w:t>s</w:t>
      </w:r>
      <w:r w:rsidRPr="00C02784">
        <w:t xml:space="preserve"> you </w:t>
      </w:r>
      <w:r>
        <w:t>purchase spell</w:t>
      </w:r>
      <w:r w:rsidRPr="00C02784">
        <w:t>s</w:t>
      </w:r>
      <w:r>
        <w:t xml:space="preserve"> that create other items that “grow” into the Enchanted land and many times produce Reagents. These can be </w:t>
      </w:r>
      <w:r w:rsidRPr="00C02784">
        <w:t>trees</w:t>
      </w:r>
      <w:r>
        <w:t>, power focusers, mines</w:t>
      </w:r>
      <w:r w:rsidRPr="00C02784">
        <w:t xml:space="preserve">, </w:t>
      </w:r>
      <w:r>
        <w:t>Familiar</w:t>
      </w:r>
      <w:r w:rsidRPr="00C02784">
        <w:t xml:space="preserve">s, </w:t>
      </w:r>
      <w:r>
        <w:t xml:space="preserve">bullfrog swamps, magic forest, </w:t>
      </w:r>
      <w:r w:rsidRPr="00C02784">
        <w:t xml:space="preserve">buildings and more for your </w:t>
      </w:r>
      <w:r>
        <w:t>Kingdom</w:t>
      </w:r>
      <w:r w:rsidRPr="00C02784">
        <w:t xml:space="preserve">. </w:t>
      </w:r>
      <w:r w:rsidR="001F6532">
        <w:t xml:space="preserve">See </w:t>
      </w:r>
      <w:hyperlink w:anchor="_The_Market" w:history="1">
        <w:r w:rsidR="001F6532" w:rsidRPr="00734856">
          <w:rPr>
            <w:rStyle w:val="Hyperlink"/>
          </w:rPr>
          <w:t>MARKET</w:t>
        </w:r>
      </w:hyperlink>
    </w:p>
    <w:p w:rsidR="00594DB8" w:rsidRPr="00C02784" w:rsidRDefault="00594DB8" w:rsidP="00594DB8">
      <w:pPr>
        <w:pStyle w:val="Heading2"/>
      </w:pPr>
      <w:bookmarkStart w:id="45" w:name="How_do_I_make_money_quickly.3F"/>
      <w:bookmarkStart w:id="46" w:name="How_do_I_visit_other_people.27s_farms.3F"/>
      <w:bookmarkStart w:id="47" w:name="_Toc250036609"/>
      <w:bookmarkEnd w:id="45"/>
      <w:bookmarkEnd w:id="46"/>
      <w:r>
        <w:t>V</w:t>
      </w:r>
      <w:r w:rsidRPr="00C02784">
        <w:t>isi</w:t>
      </w:r>
      <w:r>
        <w:t xml:space="preserve">t </w:t>
      </w:r>
      <w:r w:rsidRPr="00C02784">
        <w:t xml:space="preserve">other people's </w:t>
      </w:r>
      <w:r>
        <w:t>Kingdom</w:t>
      </w:r>
      <w:r w:rsidRPr="00C02784">
        <w:t>s</w:t>
      </w:r>
      <w:bookmarkEnd w:id="47"/>
    </w:p>
    <w:p w:rsidR="00594DB8" w:rsidRDefault="00594DB8" w:rsidP="00594DB8">
      <w:r w:rsidRPr="00C02784">
        <w:t xml:space="preserve">You can click on people in your </w:t>
      </w:r>
      <w:r>
        <w:t>Neighbor</w:t>
      </w:r>
      <w:r w:rsidRPr="00C02784">
        <w:t xml:space="preserve">s </w:t>
      </w:r>
      <w:r>
        <w:t>L</w:t>
      </w:r>
      <w:r w:rsidRPr="00C02784">
        <w:t xml:space="preserve">ist to visit their </w:t>
      </w:r>
      <w:r>
        <w:t>Kingdom</w:t>
      </w:r>
      <w:r w:rsidRPr="00C02784">
        <w:t xml:space="preserve">s, or you can click on the list of people right at the bottom of your screen when you are in your </w:t>
      </w:r>
      <w:r>
        <w:t>Kingdom</w:t>
      </w:r>
      <w:r w:rsidRPr="00C02784">
        <w:t xml:space="preserve"> (it has a horizontal list of people playing with their Avatars underneath). </w:t>
      </w:r>
      <w:r w:rsidR="009B4BE0">
        <w:t xml:space="preserve">See </w:t>
      </w:r>
      <w:hyperlink w:anchor="Neighbours" w:history="1">
        <w:r w:rsidR="009B4BE0" w:rsidRPr="009B4BE0">
          <w:rPr>
            <w:rStyle w:val="Hyperlink"/>
          </w:rPr>
          <w:t>NEIGHBORS</w:t>
        </w:r>
      </w:hyperlink>
    </w:p>
    <w:p w:rsidR="00594DB8" w:rsidRDefault="00594DB8" w:rsidP="00594DB8">
      <w:pPr>
        <w:pStyle w:val="Heading2"/>
      </w:pPr>
      <w:bookmarkStart w:id="48" w:name="How_do_I_move_around_the_marketplace.3F"/>
      <w:bookmarkStart w:id="49" w:name="How_do_I_change_my_farm_name.3F"/>
      <w:bookmarkStart w:id="50" w:name="Is_there_another_way_to_move_my_farm_bes"/>
      <w:bookmarkStart w:id="51" w:name="What_is_the_Farm_Town_Lottery_message_th"/>
      <w:bookmarkStart w:id="52" w:name="_Toc250036610"/>
      <w:bookmarkEnd w:id="48"/>
      <w:bookmarkEnd w:id="49"/>
      <w:bookmarkEnd w:id="50"/>
      <w:bookmarkEnd w:id="51"/>
      <w:r>
        <w:t xml:space="preserve">Participate in the Daily </w:t>
      </w:r>
      <w:r w:rsidRPr="00C02784">
        <w:t>Lottery</w:t>
      </w:r>
      <w:bookmarkEnd w:id="52"/>
      <w:r w:rsidRPr="00C02784">
        <w:t xml:space="preserve"> </w:t>
      </w:r>
    </w:p>
    <w:p w:rsidR="00594DB8" w:rsidRDefault="00594DB8" w:rsidP="00594DB8">
      <w:pPr>
        <w:rPr>
          <w:noProof/>
        </w:rPr>
      </w:pPr>
      <w:r w:rsidRPr="001E6A8A">
        <w:t xml:space="preserve">This </w:t>
      </w:r>
      <w:r w:rsidRPr="001E6A8A">
        <w:rPr>
          <w:bCs/>
        </w:rPr>
        <w:t xml:space="preserve">message appears on </w:t>
      </w:r>
      <w:r w:rsidRPr="001E6A8A">
        <w:t xml:space="preserve">players’ </w:t>
      </w:r>
      <w:r w:rsidRPr="001E6A8A">
        <w:rPr>
          <w:bCs/>
        </w:rPr>
        <w:t>screen</w:t>
      </w:r>
      <w:r w:rsidRPr="001E6A8A">
        <w:t>s</w:t>
      </w:r>
      <w:r w:rsidRPr="001E6A8A">
        <w:rPr>
          <w:bCs/>
        </w:rPr>
        <w:t xml:space="preserve"> each day</w:t>
      </w:r>
      <w:r w:rsidRPr="001E6A8A">
        <w:t>.</w:t>
      </w:r>
      <w:r>
        <w:t xml:space="preserve"> </w:t>
      </w:r>
      <w:r w:rsidRPr="00C02784">
        <w:t xml:space="preserve">This is an amount of </w:t>
      </w:r>
      <w:r>
        <w:t>Mana</w:t>
      </w:r>
      <w:r w:rsidRPr="00C02784">
        <w:t xml:space="preserve"> that you earn for each day that you log into </w:t>
      </w:r>
      <w:r>
        <w:t>Fantasy Kingdoms</w:t>
      </w:r>
      <w:r w:rsidRPr="00C02784">
        <w:t xml:space="preserve">. </w:t>
      </w:r>
      <w:r>
        <w:t>The amount is randomly chosen based upon how long the player has been away from the game.</w:t>
      </w:r>
      <w:r w:rsidRPr="00461E67">
        <w:rPr>
          <w:noProof/>
        </w:rPr>
        <w:t xml:space="preserve"> </w:t>
      </w:r>
    </w:p>
    <w:p w:rsidR="003457D9" w:rsidRDefault="003457D9" w:rsidP="000B1A1B">
      <w:pPr>
        <w:pStyle w:val="Heading1"/>
        <w:rPr>
          <w:szCs w:val="36"/>
        </w:rPr>
      </w:pPr>
      <w:bookmarkStart w:id="53" w:name="_Buying_Gold_(see"/>
      <w:bookmarkStart w:id="54" w:name="_Toc250036611"/>
      <w:bookmarkEnd w:id="53"/>
      <w:r>
        <w:rPr>
          <w:szCs w:val="36"/>
        </w:rPr>
        <w:t xml:space="preserve">Buying Gold </w:t>
      </w:r>
      <w:r w:rsidRPr="003457D9">
        <w:rPr>
          <w:b w:val="0"/>
          <w:szCs w:val="36"/>
        </w:rPr>
        <w:t xml:space="preserve">(see </w:t>
      </w:r>
      <w:hyperlink w:anchor="_Premium_Experience_–_1" w:history="1">
        <w:r w:rsidRPr="003457D9">
          <w:rPr>
            <w:rStyle w:val="Hyperlink"/>
            <w:b w:val="0"/>
            <w:szCs w:val="36"/>
          </w:rPr>
          <w:t>Premium Experience</w:t>
        </w:r>
      </w:hyperlink>
      <w:r w:rsidRPr="003457D9">
        <w:rPr>
          <w:b w:val="0"/>
          <w:szCs w:val="36"/>
        </w:rPr>
        <w:t xml:space="preserve"> for more information)</w:t>
      </w:r>
      <w:bookmarkEnd w:id="54"/>
    </w:p>
    <w:p w:rsidR="003457D9" w:rsidRDefault="003457D9" w:rsidP="003457D9">
      <w:r>
        <w:t xml:space="preserve">Gold is bought by players using real world money. It can be exchanged for Mana or any of a number of ways to expand your player experience. Many unique items can only be purchased with Gold. This separates the payers from the players. </w:t>
      </w:r>
    </w:p>
    <w:p w:rsidR="00571C7A" w:rsidRDefault="00571C7A" w:rsidP="000B1A1B">
      <w:pPr>
        <w:pStyle w:val="Heading1"/>
        <w:rPr>
          <w:szCs w:val="36"/>
        </w:rPr>
      </w:pPr>
      <w:bookmarkStart w:id="55" w:name="_Earning_Mana_1"/>
      <w:bookmarkStart w:id="56" w:name="_Toc250036612"/>
      <w:bookmarkEnd w:id="55"/>
      <w:r>
        <w:rPr>
          <w:szCs w:val="36"/>
        </w:rPr>
        <w:t>Earning Mana</w:t>
      </w:r>
      <w:bookmarkEnd w:id="56"/>
    </w:p>
    <w:p w:rsidR="00571C7A" w:rsidRDefault="00571C7A" w:rsidP="00571C7A">
      <w:r>
        <w:t xml:space="preserve">Mana is the ‘coin’ of the realm, if you will pardon the pun. Everything that is done in the game in one form or another relates to Mana. You </w:t>
      </w:r>
      <w:r w:rsidR="006E5DC5">
        <w:t>earn</w:t>
      </w:r>
      <w:r>
        <w:t xml:space="preserve"> Mana in your bank to spend on new items, etc. Details on how to earn Mana are covered in each section below. </w:t>
      </w:r>
    </w:p>
    <w:p w:rsidR="00CA5D51" w:rsidRDefault="00CA5D51" w:rsidP="000B1A1B">
      <w:pPr>
        <w:pStyle w:val="Heading1"/>
        <w:rPr>
          <w:szCs w:val="36"/>
        </w:rPr>
      </w:pPr>
      <w:bookmarkStart w:id="57" w:name="_Building_your_Castle!"/>
      <w:bookmarkStart w:id="58" w:name="_Toc250036613"/>
      <w:bookmarkEnd w:id="57"/>
      <w:r>
        <w:rPr>
          <w:szCs w:val="36"/>
        </w:rPr>
        <w:lastRenderedPageBreak/>
        <w:t>Building your Castle!</w:t>
      </w:r>
      <w:bookmarkEnd w:id="58"/>
    </w:p>
    <w:p w:rsidR="00CA5D51" w:rsidRDefault="00CA5D51" w:rsidP="00CA5D51">
      <w:r>
        <w:t>Players can build their own castle out of any pieces they can afford and that they like. Players can choose from any type of castle piece, from walls to moats, interior storage, to Wizard’s Towers. These pieces interlock so that players can create infinite possibilities. Over time, new castle pieces will be made available so that players always have new ways to customize their castle.</w:t>
      </w:r>
    </w:p>
    <w:p w:rsidR="00CA5D51" w:rsidRDefault="00CA5D51" w:rsidP="00CA5D51">
      <w:r>
        <w:t xml:space="preserve">Special castle pieces create </w:t>
      </w:r>
      <w:r w:rsidR="006E5DC5">
        <w:t>Reagents</w:t>
      </w:r>
      <w:r>
        <w:t xml:space="preserve"> or affect </w:t>
      </w:r>
      <w:r w:rsidR="006E5DC5">
        <w:t>Reagents</w:t>
      </w:r>
      <w:r>
        <w:t xml:space="preserve"> near them, very much like Power Items. </w:t>
      </w:r>
    </w:p>
    <w:p w:rsidR="00CA5D51" w:rsidRDefault="00CA5D51" w:rsidP="00CA5D51">
      <w:r>
        <w:t xml:space="preserve">In future builds, we plan to have the interior of player castles function like a doll house where players can buy and move furniture, etc. around to their heart’s content. </w:t>
      </w:r>
    </w:p>
    <w:p w:rsidR="00D0420B" w:rsidRDefault="00D0420B" w:rsidP="00D0420B">
      <w:pPr>
        <w:pStyle w:val="Heading2"/>
      </w:pPr>
      <w:bookmarkStart w:id="59" w:name="_Toc250036614"/>
      <w:r>
        <w:t>Castle Pieces</w:t>
      </w:r>
      <w:bookmarkEnd w:id="59"/>
    </w:p>
    <w:p w:rsidR="00D0420B" w:rsidRDefault="00D0420B" w:rsidP="00D0420B">
      <w:r>
        <w:t>Many of these pieces (TBD) can be customized with a crystal. They have ZERO affect on gameplay. This type of gameplay may be added in the future.</w:t>
      </w:r>
    </w:p>
    <w:p w:rsidR="00D0420B" w:rsidRDefault="00D0420B" w:rsidP="00D0420B">
      <w:pPr>
        <w:rPr>
          <w:b/>
        </w:rPr>
      </w:pPr>
      <w:r w:rsidRPr="00BD2C04">
        <w:rPr>
          <w:b/>
        </w:rPr>
        <w:t>Name</w:t>
      </w:r>
      <w:r>
        <w:rPr>
          <w:b/>
        </w:rPr>
        <w:tab/>
      </w:r>
      <w:r w:rsidRPr="00BD2C04">
        <w:rPr>
          <w:b/>
        </w:rPr>
        <w:tab/>
      </w:r>
      <w:r w:rsidRPr="00BD2C04">
        <w:rPr>
          <w:b/>
        </w:rPr>
        <w:tab/>
      </w:r>
      <w:r>
        <w:rPr>
          <w:b/>
        </w:rPr>
        <w:tab/>
      </w:r>
      <w:r>
        <w:rPr>
          <w:b/>
        </w:rPr>
        <w:tab/>
      </w:r>
      <w:r w:rsidRPr="00BD2C04">
        <w:rPr>
          <w:b/>
        </w:rPr>
        <w:t>Description</w:t>
      </w:r>
    </w:p>
    <w:p w:rsidR="00D0420B" w:rsidRDefault="00D0420B" w:rsidP="00D0420B">
      <w:pPr>
        <w:pStyle w:val="NoSpacing"/>
      </w:pPr>
      <w:r>
        <w:t>Traditional Castle</w:t>
      </w:r>
      <w:r>
        <w:tab/>
      </w:r>
      <w:r>
        <w:tab/>
      </w:r>
      <w:r>
        <w:tab/>
      </w:r>
    </w:p>
    <w:p w:rsidR="00D0420B" w:rsidRDefault="00D0420B" w:rsidP="00D0420B">
      <w:pPr>
        <w:pStyle w:val="NoSpacing"/>
      </w:pPr>
      <w:r>
        <w:t>Traditional Towers (4)</w:t>
      </w:r>
      <w:r w:rsidRPr="00D0420B">
        <w:t xml:space="preserve"> </w:t>
      </w:r>
      <w:r>
        <w:tab/>
      </w:r>
      <w:r>
        <w:tab/>
      </w:r>
      <w:r>
        <w:tab/>
        <w:t>Matches its corresponding castle’s look</w:t>
      </w:r>
    </w:p>
    <w:p w:rsidR="00D0420B" w:rsidRDefault="00D0420B" w:rsidP="00D0420B">
      <w:pPr>
        <w:pStyle w:val="NoSpacing"/>
      </w:pPr>
      <w:r>
        <w:t>Traditional Walls/Add-Ons</w:t>
      </w:r>
      <w:r>
        <w:tab/>
      </w:r>
      <w:r>
        <w:tab/>
        <w:t>Must be able to assemble a full square, at least</w:t>
      </w:r>
    </w:p>
    <w:p w:rsidR="00D0420B" w:rsidRDefault="00D0420B" w:rsidP="00D0420B">
      <w:pPr>
        <w:pStyle w:val="NoSpacing"/>
      </w:pPr>
      <w:r>
        <w:t>Medieval Castle</w:t>
      </w:r>
      <w:r>
        <w:tab/>
      </w:r>
      <w:r>
        <w:tab/>
      </w:r>
      <w:r>
        <w:tab/>
      </w:r>
      <w:r>
        <w:tab/>
      </w:r>
    </w:p>
    <w:p w:rsidR="00D0420B" w:rsidRDefault="00D0420B" w:rsidP="00D0420B">
      <w:pPr>
        <w:pStyle w:val="NoSpacing"/>
      </w:pPr>
      <w:r>
        <w:t>Medieval Towers (4)</w:t>
      </w:r>
      <w:r>
        <w:tab/>
      </w:r>
      <w:r>
        <w:tab/>
      </w:r>
      <w:r>
        <w:tab/>
        <w:t>Matches its corresponding castle’s look</w:t>
      </w:r>
    </w:p>
    <w:p w:rsidR="00D0420B" w:rsidRDefault="00D0420B" w:rsidP="00D0420B">
      <w:pPr>
        <w:pStyle w:val="NoSpacing"/>
      </w:pPr>
      <w:r>
        <w:t>Medieval Walls/Add-Ons</w:t>
      </w:r>
      <w:r>
        <w:tab/>
      </w:r>
      <w:r>
        <w:tab/>
      </w:r>
      <w:r>
        <w:tab/>
        <w:t>Must be able to assemble a full square, at least</w:t>
      </w:r>
    </w:p>
    <w:p w:rsidR="00D0420B" w:rsidRDefault="00D0420B" w:rsidP="00D0420B">
      <w:pPr>
        <w:pStyle w:val="NoSpacing"/>
      </w:pPr>
      <w:r>
        <w:t>Gothic Castle</w:t>
      </w:r>
      <w:r>
        <w:tab/>
      </w:r>
      <w:r>
        <w:tab/>
      </w:r>
      <w:r>
        <w:tab/>
      </w:r>
      <w:r>
        <w:tab/>
      </w:r>
    </w:p>
    <w:p w:rsidR="00D0420B" w:rsidRDefault="00D0420B" w:rsidP="00D0420B">
      <w:pPr>
        <w:pStyle w:val="NoSpacing"/>
      </w:pPr>
      <w:r>
        <w:t>Gothic Towers (4)</w:t>
      </w:r>
      <w:r w:rsidRPr="00D0420B">
        <w:t xml:space="preserve"> </w:t>
      </w:r>
      <w:r>
        <w:tab/>
      </w:r>
      <w:r>
        <w:tab/>
      </w:r>
      <w:r>
        <w:tab/>
        <w:t>Matches its corresponding castle’s look</w:t>
      </w:r>
    </w:p>
    <w:p w:rsidR="00D0420B" w:rsidRDefault="00D0420B" w:rsidP="00D0420B">
      <w:pPr>
        <w:pStyle w:val="NoSpacing"/>
      </w:pPr>
      <w:r>
        <w:t>Gothic Walls/Add-Ons</w:t>
      </w:r>
      <w:r>
        <w:tab/>
      </w:r>
      <w:r>
        <w:tab/>
      </w:r>
      <w:r>
        <w:tab/>
        <w:t>Must be able to assemble a full square, at least</w:t>
      </w:r>
    </w:p>
    <w:p w:rsidR="00D0420B" w:rsidRDefault="00D0420B" w:rsidP="00D0420B">
      <w:pPr>
        <w:pStyle w:val="NoSpacing"/>
      </w:pPr>
      <w:r>
        <w:t>Fantasy Castle</w:t>
      </w:r>
      <w:r>
        <w:tab/>
      </w:r>
      <w:r>
        <w:tab/>
      </w:r>
      <w:r>
        <w:tab/>
      </w:r>
      <w:r>
        <w:tab/>
      </w:r>
    </w:p>
    <w:p w:rsidR="00D0420B" w:rsidRDefault="00D0420B" w:rsidP="00D0420B">
      <w:pPr>
        <w:pStyle w:val="NoSpacing"/>
      </w:pPr>
      <w:r>
        <w:t>Fantasy Towers (4)</w:t>
      </w:r>
      <w:r w:rsidRPr="00D0420B">
        <w:t xml:space="preserve"> </w:t>
      </w:r>
      <w:r>
        <w:tab/>
      </w:r>
      <w:r>
        <w:tab/>
      </w:r>
      <w:r>
        <w:tab/>
        <w:t>Matches its corresponding castle’s look</w:t>
      </w:r>
    </w:p>
    <w:p w:rsidR="00D0420B" w:rsidRDefault="00D0420B" w:rsidP="00D0420B">
      <w:pPr>
        <w:pStyle w:val="NoSpacing"/>
      </w:pPr>
      <w:r>
        <w:t>Fantasy Walls/Add-Ons</w:t>
      </w:r>
      <w:r>
        <w:tab/>
      </w:r>
      <w:r>
        <w:tab/>
      </w:r>
      <w:r>
        <w:tab/>
        <w:t>Must be able to assemble a full square, at least</w:t>
      </w:r>
    </w:p>
    <w:p w:rsidR="00D0420B" w:rsidRDefault="00D0420B" w:rsidP="00D0420B">
      <w:pPr>
        <w:pStyle w:val="NoSpacing"/>
      </w:pPr>
      <w:r>
        <w:t>Spiraling Castle</w:t>
      </w:r>
      <w:r>
        <w:tab/>
      </w:r>
      <w:r>
        <w:tab/>
      </w:r>
      <w:r>
        <w:tab/>
      </w:r>
      <w:r>
        <w:tab/>
      </w:r>
    </w:p>
    <w:p w:rsidR="00D0420B" w:rsidRDefault="00D0420B" w:rsidP="00D0420B">
      <w:pPr>
        <w:pStyle w:val="NoSpacing"/>
      </w:pPr>
      <w:r>
        <w:t>Spiraling Towers (4)</w:t>
      </w:r>
      <w:r w:rsidRPr="00D0420B">
        <w:t xml:space="preserve"> </w:t>
      </w:r>
      <w:r>
        <w:tab/>
      </w:r>
      <w:r>
        <w:tab/>
      </w:r>
      <w:r>
        <w:tab/>
        <w:t>Matches its corresponding castle’s look</w:t>
      </w:r>
    </w:p>
    <w:p w:rsidR="00D0420B" w:rsidRDefault="00D0420B" w:rsidP="00D0420B">
      <w:pPr>
        <w:pStyle w:val="NoSpacing"/>
      </w:pPr>
      <w:r>
        <w:t>Spiraling Walls/Add-Ons</w:t>
      </w:r>
      <w:r>
        <w:tab/>
      </w:r>
      <w:r>
        <w:tab/>
      </w:r>
      <w:r>
        <w:tab/>
        <w:t>Must be able to assemble a full square, at least</w:t>
      </w:r>
    </w:p>
    <w:p w:rsidR="00D0420B" w:rsidRDefault="00D0420B" w:rsidP="00D0420B">
      <w:pPr>
        <w:pStyle w:val="NoSpacing"/>
      </w:pPr>
      <w:r>
        <w:t>Modern Castle</w:t>
      </w:r>
      <w:r>
        <w:tab/>
      </w:r>
      <w:r>
        <w:tab/>
      </w:r>
      <w:r>
        <w:tab/>
      </w:r>
      <w:r>
        <w:tab/>
      </w:r>
    </w:p>
    <w:p w:rsidR="00D0420B" w:rsidRDefault="00D0420B" w:rsidP="00D0420B">
      <w:pPr>
        <w:pStyle w:val="NoSpacing"/>
      </w:pPr>
      <w:r>
        <w:t>Modern Towers (4)</w:t>
      </w:r>
      <w:r w:rsidRPr="00D0420B">
        <w:t xml:space="preserve"> </w:t>
      </w:r>
      <w:r>
        <w:tab/>
      </w:r>
      <w:r>
        <w:tab/>
      </w:r>
      <w:r>
        <w:tab/>
        <w:t>Matches its corresponding castle’s look</w:t>
      </w:r>
    </w:p>
    <w:p w:rsidR="00D0420B" w:rsidRDefault="00D0420B" w:rsidP="00D0420B">
      <w:pPr>
        <w:pStyle w:val="NoSpacing"/>
      </w:pPr>
      <w:r>
        <w:t>Modern Walls/Add-Ons</w:t>
      </w:r>
      <w:r>
        <w:tab/>
      </w:r>
      <w:r>
        <w:tab/>
      </w:r>
      <w:r>
        <w:tab/>
        <w:t>Must be able to assemble a full square, at least</w:t>
      </w:r>
    </w:p>
    <w:p w:rsidR="00D0420B" w:rsidRDefault="00D0420B" w:rsidP="00D0420B">
      <w:pPr>
        <w:pStyle w:val="NoSpacing"/>
      </w:pPr>
      <w:r>
        <w:t>Crazy Castle</w:t>
      </w:r>
      <w:r>
        <w:tab/>
      </w:r>
      <w:r>
        <w:tab/>
      </w:r>
      <w:r>
        <w:tab/>
      </w:r>
      <w:r>
        <w:tab/>
      </w:r>
    </w:p>
    <w:p w:rsidR="00D0420B" w:rsidRDefault="00D0420B" w:rsidP="00D0420B">
      <w:pPr>
        <w:pStyle w:val="NoSpacing"/>
      </w:pPr>
      <w:r>
        <w:t>Crazy Towers (4)</w:t>
      </w:r>
      <w:r w:rsidRPr="00D0420B">
        <w:t xml:space="preserve"> </w:t>
      </w:r>
      <w:r>
        <w:tab/>
      </w:r>
      <w:r>
        <w:tab/>
      </w:r>
      <w:r>
        <w:tab/>
        <w:t>Matches its corresponding castle’s look</w:t>
      </w:r>
    </w:p>
    <w:p w:rsidR="00D0420B" w:rsidRDefault="00D0420B" w:rsidP="00D0420B">
      <w:pPr>
        <w:pStyle w:val="NoSpacing"/>
      </w:pPr>
      <w:r>
        <w:t>Crazy Walls/Add-Ons</w:t>
      </w:r>
      <w:r>
        <w:tab/>
      </w:r>
      <w:r>
        <w:tab/>
      </w:r>
      <w:r>
        <w:tab/>
        <w:t>Must be able to assemble a full square, at least</w:t>
      </w:r>
    </w:p>
    <w:p w:rsidR="00D0420B" w:rsidRDefault="00D0420B" w:rsidP="00D0420B">
      <w:pPr>
        <w:pStyle w:val="NoSpacing"/>
      </w:pPr>
      <w:r>
        <w:t>Earthly Castle</w:t>
      </w:r>
      <w:r>
        <w:tab/>
      </w:r>
      <w:r>
        <w:tab/>
      </w:r>
      <w:r>
        <w:tab/>
      </w:r>
      <w:r>
        <w:tab/>
      </w:r>
    </w:p>
    <w:p w:rsidR="00D0420B" w:rsidRDefault="00D0420B" w:rsidP="00D0420B">
      <w:pPr>
        <w:pStyle w:val="NoSpacing"/>
      </w:pPr>
      <w:r>
        <w:t>Earthly Towers (4)</w:t>
      </w:r>
      <w:r w:rsidRPr="00D0420B">
        <w:t xml:space="preserve"> </w:t>
      </w:r>
      <w:r>
        <w:tab/>
      </w:r>
      <w:r>
        <w:tab/>
      </w:r>
      <w:r>
        <w:tab/>
        <w:t>Matches its corresponding castle’s look</w:t>
      </w:r>
    </w:p>
    <w:p w:rsidR="00D0420B" w:rsidRDefault="00D0420B" w:rsidP="00D0420B">
      <w:pPr>
        <w:pStyle w:val="NoSpacing"/>
      </w:pPr>
      <w:r>
        <w:t>Earthly Walls/Add-Ons</w:t>
      </w:r>
      <w:r>
        <w:tab/>
      </w:r>
      <w:r>
        <w:tab/>
      </w:r>
      <w:r>
        <w:tab/>
        <w:t>Must be able to assemble a full square, at least</w:t>
      </w:r>
    </w:p>
    <w:p w:rsidR="00D0420B" w:rsidRDefault="00D0420B" w:rsidP="00D0420B">
      <w:pPr>
        <w:pStyle w:val="NoSpacing"/>
      </w:pPr>
      <w:r>
        <w:t>Air Castle</w:t>
      </w:r>
      <w:r>
        <w:tab/>
      </w:r>
      <w:r>
        <w:tab/>
      </w:r>
      <w:r>
        <w:tab/>
      </w:r>
      <w:r>
        <w:tab/>
      </w:r>
    </w:p>
    <w:p w:rsidR="00D0420B" w:rsidRDefault="00D0420B" w:rsidP="00D0420B">
      <w:pPr>
        <w:pStyle w:val="NoSpacing"/>
      </w:pPr>
      <w:r>
        <w:t>Air Towers (4)</w:t>
      </w:r>
      <w:r w:rsidRPr="00D0420B">
        <w:t xml:space="preserve"> </w:t>
      </w:r>
      <w:r>
        <w:tab/>
      </w:r>
      <w:r>
        <w:tab/>
      </w:r>
      <w:r>
        <w:tab/>
      </w:r>
      <w:r>
        <w:tab/>
        <w:t>Matches its corresponding castle’s look</w:t>
      </w:r>
    </w:p>
    <w:p w:rsidR="00D0420B" w:rsidRDefault="00D0420B" w:rsidP="00D0420B">
      <w:pPr>
        <w:pStyle w:val="NoSpacing"/>
      </w:pPr>
      <w:r>
        <w:t>Air Walls/Add-Ons</w:t>
      </w:r>
      <w:r>
        <w:tab/>
      </w:r>
      <w:r>
        <w:tab/>
      </w:r>
      <w:r>
        <w:tab/>
        <w:t>Must be able to assemble a full square, at least</w:t>
      </w:r>
    </w:p>
    <w:p w:rsidR="00D0420B" w:rsidRDefault="00D0420B" w:rsidP="00D0420B">
      <w:pPr>
        <w:pStyle w:val="NoSpacing"/>
      </w:pPr>
      <w:r>
        <w:t>Water/Ice Castle</w:t>
      </w:r>
      <w:r>
        <w:tab/>
      </w:r>
      <w:r>
        <w:tab/>
      </w:r>
      <w:r>
        <w:tab/>
      </w:r>
      <w:r>
        <w:tab/>
      </w:r>
    </w:p>
    <w:p w:rsidR="00D0420B" w:rsidRDefault="00D0420B" w:rsidP="00D0420B">
      <w:pPr>
        <w:pStyle w:val="NoSpacing"/>
      </w:pPr>
      <w:r>
        <w:t>Water Towers (4)</w:t>
      </w:r>
      <w:r w:rsidRPr="00D0420B">
        <w:t xml:space="preserve"> </w:t>
      </w:r>
      <w:r>
        <w:tab/>
      </w:r>
      <w:r>
        <w:tab/>
      </w:r>
      <w:r>
        <w:tab/>
        <w:t>Matches its corresponding castle’s look</w:t>
      </w:r>
    </w:p>
    <w:p w:rsidR="00D0420B" w:rsidRDefault="00D0420B" w:rsidP="00D0420B">
      <w:pPr>
        <w:pStyle w:val="NoSpacing"/>
      </w:pPr>
      <w:r>
        <w:t>Water Walls/Add-Ons</w:t>
      </w:r>
      <w:r>
        <w:tab/>
      </w:r>
      <w:r>
        <w:tab/>
      </w:r>
      <w:r>
        <w:tab/>
        <w:t>Must be able to assemble a full square, at least</w:t>
      </w:r>
    </w:p>
    <w:p w:rsidR="00D0420B" w:rsidRDefault="00D0420B" w:rsidP="00D0420B">
      <w:pPr>
        <w:pStyle w:val="NoSpacing"/>
      </w:pPr>
      <w:r>
        <w:t>Fire Castle</w:t>
      </w:r>
      <w:r>
        <w:tab/>
      </w:r>
      <w:r>
        <w:tab/>
      </w:r>
      <w:r>
        <w:tab/>
      </w:r>
      <w:r>
        <w:tab/>
      </w:r>
    </w:p>
    <w:p w:rsidR="00D0420B" w:rsidRDefault="00D0420B" w:rsidP="00D0420B">
      <w:pPr>
        <w:pStyle w:val="NoSpacing"/>
      </w:pPr>
      <w:r>
        <w:lastRenderedPageBreak/>
        <w:t>Fire Towers (4)</w:t>
      </w:r>
      <w:r w:rsidRPr="00D0420B">
        <w:t xml:space="preserve"> </w:t>
      </w:r>
      <w:r>
        <w:tab/>
      </w:r>
      <w:r>
        <w:tab/>
      </w:r>
      <w:r>
        <w:tab/>
      </w:r>
      <w:r>
        <w:tab/>
        <w:t>Matches its corresponding castle’s look</w:t>
      </w:r>
    </w:p>
    <w:p w:rsidR="00D0420B" w:rsidRDefault="00D0420B" w:rsidP="00D0420B">
      <w:pPr>
        <w:pStyle w:val="NoSpacing"/>
      </w:pPr>
      <w:r>
        <w:t>Fire Walls/Add-Ons</w:t>
      </w:r>
      <w:r>
        <w:tab/>
      </w:r>
      <w:r>
        <w:tab/>
      </w:r>
      <w:r>
        <w:tab/>
        <w:t>Must be able to assemble a full square, at least</w:t>
      </w:r>
    </w:p>
    <w:p w:rsidR="00D0420B" w:rsidRDefault="00D0420B" w:rsidP="00D0420B">
      <w:pPr>
        <w:pStyle w:val="NoSpacing"/>
      </w:pPr>
      <w:r>
        <w:t>Shadow Castle</w:t>
      </w:r>
      <w:r>
        <w:tab/>
      </w:r>
      <w:r>
        <w:tab/>
      </w:r>
      <w:r>
        <w:tab/>
      </w:r>
      <w:r>
        <w:tab/>
      </w:r>
    </w:p>
    <w:p w:rsidR="00D0420B" w:rsidRDefault="00D0420B" w:rsidP="00D0420B">
      <w:pPr>
        <w:pStyle w:val="NoSpacing"/>
      </w:pPr>
      <w:r>
        <w:t>Shadow Towers (4)</w:t>
      </w:r>
      <w:r w:rsidRPr="00D0420B">
        <w:t xml:space="preserve"> </w:t>
      </w:r>
      <w:r>
        <w:tab/>
      </w:r>
      <w:r>
        <w:tab/>
      </w:r>
      <w:r>
        <w:tab/>
        <w:t>Matches its corresponding castle’s look</w:t>
      </w:r>
    </w:p>
    <w:p w:rsidR="00D0420B" w:rsidRDefault="00D0420B" w:rsidP="00D0420B">
      <w:pPr>
        <w:pStyle w:val="NoSpacing"/>
      </w:pPr>
      <w:r>
        <w:t>Shadow Walls/Add-Ons</w:t>
      </w:r>
      <w:r>
        <w:tab/>
      </w:r>
      <w:r>
        <w:tab/>
      </w:r>
      <w:r>
        <w:tab/>
        <w:t>Must be able to assemble a full square, at least</w:t>
      </w:r>
    </w:p>
    <w:p w:rsidR="00D0420B" w:rsidRDefault="00D0420B" w:rsidP="00D0420B">
      <w:pPr>
        <w:pStyle w:val="NoSpacing"/>
      </w:pPr>
      <w:r>
        <w:t>Halo Castle</w:t>
      </w:r>
      <w:r>
        <w:tab/>
      </w:r>
      <w:r>
        <w:tab/>
      </w:r>
      <w:r>
        <w:tab/>
      </w:r>
      <w:r>
        <w:tab/>
      </w:r>
    </w:p>
    <w:p w:rsidR="00D0420B" w:rsidRDefault="00D0420B" w:rsidP="00D0420B">
      <w:pPr>
        <w:pStyle w:val="NoSpacing"/>
      </w:pPr>
      <w:r>
        <w:t>Halo Towers (4)</w:t>
      </w:r>
      <w:r w:rsidRPr="00D0420B">
        <w:t xml:space="preserve"> </w:t>
      </w:r>
      <w:r>
        <w:tab/>
      </w:r>
      <w:r>
        <w:tab/>
      </w:r>
      <w:r>
        <w:tab/>
      </w:r>
      <w:r>
        <w:tab/>
        <w:t>Matches its corresponding castle’s look</w:t>
      </w:r>
    </w:p>
    <w:p w:rsidR="00D0420B" w:rsidRDefault="00D0420B" w:rsidP="00D0420B">
      <w:pPr>
        <w:pStyle w:val="NoSpacing"/>
      </w:pPr>
      <w:r>
        <w:t>Halo Walls/Add-Ons</w:t>
      </w:r>
      <w:r>
        <w:tab/>
      </w:r>
      <w:r>
        <w:tab/>
      </w:r>
      <w:r>
        <w:tab/>
        <w:t>Must be able to assemble a full square, at least</w:t>
      </w:r>
    </w:p>
    <w:p w:rsidR="00D0420B" w:rsidRDefault="00D0420B" w:rsidP="00D0420B">
      <w:pPr>
        <w:pStyle w:val="NoSpacing"/>
      </w:pPr>
      <w:r>
        <w:t>Harmony Castle</w:t>
      </w:r>
      <w:r>
        <w:tab/>
      </w:r>
      <w:r>
        <w:tab/>
      </w:r>
      <w:r>
        <w:tab/>
      </w:r>
      <w:r>
        <w:tab/>
      </w:r>
    </w:p>
    <w:p w:rsidR="00D0420B" w:rsidRDefault="00D0420B" w:rsidP="00D0420B">
      <w:pPr>
        <w:pStyle w:val="NoSpacing"/>
      </w:pPr>
      <w:r>
        <w:t>Harmony Towers (4)</w:t>
      </w:r>
      <w:r w:rsidRPr="00D0420B">
        <w:t xml:space="preserve"> </w:t>
      </w:r>
      <w:r>
        <w:tab/>
      </w:r>
      <w:r>
        <w:tab/>
      </w:r>
      <w:r>
        <w:tab/>
        <w:t>Matches its corresponding castle’s look</w:t>
      </w:r>
    </w:p>
    <w:p w:rsidR="00D0420B" w:rsidRDefault="00D0420B" w:rsidP="00D0420B">
      <w:pPr>
        <w:pStyle w:val="NoSpacing"/>
      </w:pPr>
      <w:r>
        <w:t>Harmony Walls/Add-Ons</w:t>
      </w:r>
      <w:r>
        <w:tab/>
      </w:r>
      <w:r>
        <w:tab/>
        <w:t>Must be able to assemble a full square, at least</w:t>
      </w:r>
    </w:p>
    <w:p w:rsidR="00540B1F" w:rsidRDefault="00540B1F" w:rsidP="000B1A1B">
      <w:pPr>
        <w:pStyle w:val="Heading1"/>
        <w:rPr>
          <w:szCs w:val="36"/>
        </w:rPr>
      </w:pPr>
      <w:bookmarkStart w:id="60" w:name="_Enchanting_Land"/>
      <w:bookmarkStart w:id="61" w:name="_Toc250036615"/>
      <w:bookmarkEnd w:id="60"/>
      <w:r>
        <w:rPr>
          <w:szCs w:val="36"/>
        </w:rPr>
        <w:t>Enchanting Land</w:t>
      </w:r>
      <w:bookmarkEnd w:id="61"/>
    </w:p>
    <w:p w:rsidR="00751259" w:rsidRDefault="00751259" w:rsidP="00751259">
      <w:r w:rsidRPr="00C02784">
        <w:t xml:space="preserve">To </w:t>
      </w:r>
      <w:r>
        <w:t>have the ability to cast</w:t>
      </w:r>
      <w:r w:rsidRPr="00C02784">
        <w:t xml:space="preserve"> </w:t>
      </w:r>
      <w:r>
        <w:t>spells</w:t>
      </w:r>
      <w:r w:rsidRPr="00C02784">
        <w:t xml:space="preserve"> </w:t>
      </w:r>
      <w:r>
        <w:t xml:space="preserve">onto a piece of land, </w:t>
      </w:r>
      <w:r w:rsidRPr="00C02784">
        <w:t xml:space="preserve">you need to </w:t>
      </w:r>
      <w:r>
        <w:t xml:space="preserve">Enchant </w:t>
      </w:r>
      <w:r w:rsidRPr="00C02784">
        <w:t xml:space="preserve">the ground using the </w:t>
      </w:r>
      <w:r>
        <w:t>Cauldron</w:t>
      </w:r>
      <w:r w:rsidRPr="00C02784">
        <w:t xml:space="preserve"> (</w:t>
      </w:r>
      <w:r w:rsidR="008C74D9">
        <w:t xml:space="preserve">see </w:t>
      </w:r>
      <w:hyperlink w:anchor="_Cauldron" w:history="1">
        <w:r w:rsidRPr="008C74D9">
          <w:rPr>
            <w:rStyle w:val="Hyperlink"/>
          </w:rPr>
          <w:t>Cauldron</w:t>
        </w:r>
      </w:hyperlink>
      <w:r w:rsidRPr="00C02784">
        <w:t xml:space="preserve"> icon). </w:t>
      </w:r>
      <w:r>
        <w:t>This enchantment costs Mana</w:t>
      </w:r>
      <w:r w:rsidR="003B15D2">
        <w:t>.  Players are rewarded for Enchanting their land with experience. The amount of experience received will vary depending on the spell.</w:t>
      </w:r>
      <w:r>
        <w:t xml:space="preserve"> Once </w:t>
      </w:r>
      <w:r w:rsidRPr="00C02784">
        <w:t xml:space="preserve">the field is </w:t>
      </w:r>
      <w:r>
        <w:t>Enchanted</w:t>
      </w:r>
      <w:r w:rsidRPr="00C02784">
        <w:t xml:space="preserve">, you can go to the </w:t>
      </w:r>
      <w:r>
        <w:t>Market</w:t>
      </w:r>
      <w:r w:rsidRPr="00C02784">
        <w:t xml:space="preserve"> and purchase </w:t>
      </w:r>
      <w:r>
        <w:t>spells</w:t>
      </w:r>
      <w:r w:rsidRPr="00C02784">
        <w:t xml:space="preserve"> for </w:t>
      </w:r>
      <w:r>
        <w:t>Reagents</w:t>
      </w:r>
      <w:r w:rsidRPr="00C02784">
        <w:t xml:space="preserve"> you want to </w:t>
      </w:r>
      <w:r>
        <w:t>Collect</w:t>
      </w:r>
      <w:r w:rsidRPr="00C02784">
        <w:t xml:space="preserve">, then with the </w:t>
      </w:r>
      <w:r>
        <w:t>spell</w:t>
      </w:r>
      <w:r w:rsidRPr="00C02784">
        <w:t xml:space="preserve"> bag selected, click on the tilled fields to </w:t>
      </w:r>
      <w:r>
        <w:t>cast</w:t>
      </w:r>
      <w:r w:rsidRPr="00C02784">
        <w:t xml:space="preserve">. </w:t>
      </w:r>
      <w:r w:rsidRPr="00C02784">
        <w:rPr>
          <w:b/>
          <w:bCs/>
        </w:rPr>
        <w:t xml:space="preserve">Note: You are only charged for </w:t>
      </w:r>
      <w:r>
        <w:rPr>
          <w:b/>
          <w:bCs/>
        </w:rPr>
        <w:t>spell</w:t>
      </w:r>
      <w:r w:rsidRPr="00C02784">
        <w:rPr>
          <w:b/>
          <w:bCs/>
        </w:rPr>
        <w:t xml:space="preserve">s when you actually click on the plot to </w:t>
      </w:r>
      <w:r>
        <w:rPr>
          <w:b/>
          <w:bCs/>
        </w:rPr>
        <w:t>cast</w:t>
      </w:r>
      <w:r w:rsidRPr="00C02784">
        <w:rPr>
          <w:b/>
          <w:bCs/>
        </w:rPr>
        <w:t xml:space="preserve"> them.</w:t>
      </w:r>
      <w:r w:rsidRPr="00C02784">
        <w:t xml:space="preserve"> </w:t>
      </w:r>
    </w:p>
    <w:p w:rsidR="00751259" w:rsidRDefault="00751259" w:rsidP="00751259">
      <w:r>
        <w:t>Most spells require one land tile to cast, but advanced spells require more enchanted land in order to cast.</w:t>
      </w:r>
    </w:p>
    <w:p w:rsidR="00CA5D51" w:rsidRDefault="00540B1F" w:rsidP="000B1A1B">
      <w:pPr>
        <w:pStyle w:val="Heading1"/>
        <w:rPr>
          <w:szCs w:val="36"/>
        </w:rPr>
      </w:pPr>
      <w:bookmarkStart w:id="62" w:name="_Buying_and_Casting"/>
      <w:bookmarkStart w:id="63" w:name="_Toc250036616"/>
      <w:bookmarkEnd w:id="62"/>
      <w:r>
        <w:rPr>
          <w:szCs w:val="36"/>
        </w:rPr>
        <w:t xml:space="preserve">Buying and Casting </w:t>
      </w:r>
      <w:r w:rsidR="00CA5D51">
        <w:rPr>
          <w:szCs w:val="36"/>
        </w:rPr>
        <w:t>Spells</w:t>
      </w:r>
      <w:bookmarkEnd w:id="63"/>
    </w:p>
    <w:p w:rsidR="00CA5D51" w:rsidRDefault="00CA5D51" w:rsidP="00CA5D51">
      <w:r>
        <w:t xml:space="preserve">Spells must be purchased </w:t>
      </w:r>
      <w:r w:rsidR="006D70B1">
        <w:t xml:space="preserve">and then </w:t>
      </w:r>
      <w:r>
        <w:t>cast upon enchanted land. These spells take time to mature</w:t>
      </w:r>
      <w:r w:rsidR="006D70B1">
        <w:t>, depending on the spell</w:t>
      </w:r>
      <w:r>
        <w:t xml:space="preserve">, and when they do, the player can </w:t>
      </w:r>
      <w:r w:rsidR="006E5DC5">
        <w:t>Collect</w:t>
      </w:r>
      <w:r>
        <w:t xml:space="preserve"> the </w:t>
      </w:r>
      <w:r w:rsidR="006E5DC5">
        <w:t>Reagents</w:t>
      </w:r>
      <w:r>
        <w:t xml:space="preserve"> that come from them.</w:t>
      </w:r>
    </w:p>
    <w:p w:rsidR="00CA5D51" w:rsidRDefault="00CA5D51" w:rsidP="00CA5D51">
      <w:r>
        <w:t xml:space="preserve">Certain spells are unlocked either through </w:t>
      </w:r>
      <w:r w:rsidR="006D70B1">
        <w:t xml:space="preserve">having enough Mana saved up, or by reaching a certain level. Still further spells are unlocked after a game event occurs, such as reaching a certain proficiency with another spell. For instance, if you cast the “moonbeam” spell enough times until it is level 2, the new spell for moonbeam will generate additional </w:t>
      </w:r>
      <w:r w:rsidR="006E5DC5">
        <w:t>Reagents</w:t>
      </w:r>
      <w:r w:rsidR="006D70B1">
        <w:t xml:space="preserve"> and experience. </w:t>
      </w:r>
    </w:p>
    <w:p w:rsidR="006D70B1" w:rsidRDefault="006D70B1" w:rsidP="00CA5D51">
      <w:r>
        <w:t xml:space="preserve">Still other spells are considered recipes to create crystals. Combining </w:t>
      </w:r>
      <w:r w:rsidR="006E5DC5">
        <w:t>Reagents</w:t>
      </w:r>
      <w:r>
        <w:t xml:space="preserve"> in a particular order will generate special crystals that can be used to generate new Power Items. </w:t>
      </w:r>
    </w:p>
    <w:p w:rsidR="006D70B1" w:rsidRDefault="006D70B1" w:rsidP="00CA5D51">
      <w:r>
        <w:t xml:space="preserve">It is important to note that if you do not have the spell for that combination of </w:t>
      </w:r>
      <w:r w:rsidR="006E5DC5">
        <w:t>Reagents</w:t>
      </w:r>
      <w:r>
        <w:t xml:space="preserve">, it is not possible to forge that new item or cast that new spell. </w:t>
      </w:r>
    </w:p>
    <w:p w:rsidR="00CA5D51" w:rsidRDefault="00CA5D51" w:rsidP="000B1A1B">
      <w:pPr>
        <w:pStyle w:val="Heading1"/>
        <w:rPr>
          <w:szCs w:val="36"/>
        </w:rPr>
      </w:pPr>
      <w:bookmarkStart w:id="64" w:name="How_do_I_plant_crops_in_my_farm.3F"/>
      <w:bookmarkStart w:id="65" w:name="How_do_I_harvest_crops_and_trees.3F"/>
      <w:bookmarkStart w:id="66" w:name="_Reagents"/>
      <w:bookmarkStart w:id="67" w:name="_Collecting_Reagents"/>
      <w:bookmarkStart w:id="68" w:name="_Reagents_1"/>
      <w:bookmarkStart w:id="69" w:name="_Toc250036617"/>
      <w:bookmarkEnd w:id="64"/>
      <w:bookmarkEnd w:id="65"/>
      <w:bookmarkEnd w:id="66"/>
      <w:bookmarkEnd w:id="67"/>
      <w:bookmarkEnd w:id="68"/>
      <w:r>
        <w:rPr>
          <w:szCs w:val="36"/>
        </w:rPr>
        <w:t>Reagents</w:t>
      </w:r>
      <w:bookmarkEnd w:id="69"/>
    </w:p>
    <w:p w:rsidR="00CA5D51" w:rsidRDefault="00CA5D51" w:rsidP="00CA5D51">
      <w:r>
        <w:t xml:space="preserve">These are the basic building block of all magic items. They can be sold for Mana, or they can be combined through the use of unlocked spells </w:t>
      </w:r>
      <w:r w:rsidR="00D0420B">
        <w:t xml:space="preserve">(like recipes) </w:t>
      </w:r>
      <w:r>
        <w:t xml:space="preserve">in your personal spell book. </w:t>
      </w:r>
    </w:p>
    <w:p w:rsidR="00CD7AEF" w:rsidRDefault="00CD7AEF" w:rsidP="00CD7AEF">
      <w:r>
        <w:lastRenderedPageBreak/>
        <w:t xml:space="preserve">There is a wide variety of Spells that create unique Reagents. Each has a set cost, a duration </w:t>
      </w:r>
      <w:r w:rsidR="00D0420B">
        <w:t xml:space="preserve">it takes to </w:t>
      </w:r>
      <w:r>
        <w:t xml:space="preserve"> cast, and amount of Reagent it will generate when Collected. Players take these </w:t>
      </w:r>
      <w:r w:rsidR="006E5DC5">
        <w:t>Reagents</w:t>
      </w:r>
      <w:r>
        <w:t xml:space="preserve"> and either combine them with others using sorcery (like a spellbook with spells that get unlocked over time), or save them in their inventory. Selling </w:t>
      </w:r>
      <w:r w:rsidR="006E5DC5">
        <w:t>Reagents</w:t>
      </w:r>
      <w:r>
        <w:t xml:space="preserve"> </w:t>
      </w:r>
      <w:r w:rsidR="00EB3DEA">
        <w:t xml:space="preserve">at the Market </w:t>
      </w:r>
      <w:r>
        <w:t>i</w:t>
      </w:r>
      <w:r w:rsidR="00EB3DEA">
        <w:t>s a good way to make some Mana!</w:t>
      </w:r>
    </w:p>
    <w:p w:rsidR="00751259" w:rsidRDefault="00751259" w:rsidP="00751259">
      <w:pPr>
        <w:pStyle w:val="Heading2"/>
      </w:pPr>
      <w:bookmarkStart w:id="70" w:name="_Toc250036618"/>
      <w:r>
        <w:t>Collecting Reagents</w:t>
      </w:r>
      <w:bookmarkEnd w:id="70"/>
    </w:p>
    <w:p w:rsidR="00E21F2C" w:rsidRPr="00C02784" w:rsidRDefault="00751259" w:rsidP="00E21F2C">
      <w:r>
        <w:t xml:space="preserve">Simply click on the item or completed spell that contains the </w:t>
      </w:r>
      <w:r w:rsidR="006E5DC5">
        <w:t>Reagents</w:t>
      </w:r>
      <w:r>
        <w:t xml:space="preserve">. </w:t>
      </w:r>
      <w:r w:rsidR="00E21F2C" w:rsidRPr="00C02784">
        <w:t xml:space="preserve">Every time you </w:t>
      </w:r>
      <w:r w:rsidR="006E5DC5">
        <w:t>Collect</w:t>
      </w:r>
      <w:r w:rsidR="00E21F2C">
        <w:t xml:space="preserve"> </w:t>
      </w:r>
      <w:r w:rsidR="006E5DC5">
        <w:t>Reagents</w:t>
      </w:r>
      <w:r w:rsidR="00E21F2C">
        <w:t xml:space="preserve"> </w:t>
      </w:r>
      <w:r w:rsidR="00E21F2C" w:rsidRPr="00C02784">
        <w:t xml:space="preserve">you are given the option to sell your </w:t>
      </w:r>
      <w:r w:rsidR="00E21F2C">
        <w:t xml:space="preserve">Reagents </w:t>
      </w:r>
      <w:r w:rsidR="00E21F2C" w:rsidRPr="00C02784">
        <w:t xml:space="preserve">right there from your </w:t>
      </w:r>
      <w:r w:rsidR="00E21F2C">
        <w:t>Kingdom</w:t>
      </w:r>
      <w:r w:rsidR="00E21F2C" w:rsidRPr="00C02784">
        <w:t xml:space="preserve">, or to </w:t>
      </w:r>
      <w:r w:rsidR="006E5DC5">
        <w:t>Collect</w:t>
      </w:r>
      <w:r w:rsidR="00E21F2C" w:rsidRPr="00C02784">
        <w:t xml:space="preserve"> them and place them in storage. If you sell the </w:t>
      </w:r>
      <w:r w:rsidR="00E21F2C">
        <w:t>Reagents</w:t>
      </w:r>
      <w:r w:rsidR="00E21F2C" w:rsidRPr="00C02784">
        <w:t xml:space="preserve"> from your </w:t>
      </w:r>
      <w:r w:rsidR="00E21F2C">
        <w:t>Kingdom</w:t>
      </w:r>
      <w:r w:rsidR="00E21F2C" w:rsidRPr="00C02784">
        <w:t xml:space="preserve">, you earn less </w:t>
      </w:r>
      <w:r w:rsidR="00E21F2C">
        <w:t>Mana</w:t>
      </w:r>
      <w:r w:rsidR="00E21F2C" w:rsidRPr="00C02784">
        <w:t xml:space="preserve"> than if you place them in storage and go to sell them at the </w:t>
      </w:r>
      <w:r w:rsidR="00E21F2C">
        <w:t>Market</w:t>
      </w:r>
      <w:r w:rsidR="00E21F2C" w:rsidRPr="00C02784">
        <w:t xml:space="preserve">. </w:t>
      </w:r>
      <w:r w:rsidR="00E21F2C">
        <w:t xml:space="preserve">Items in storage can also be used to create crystals, etc., so selling them isn’t always the best idea… </w:t>
      </w:r>
      <w:r w:rsidR="00E21F2C">
        <w:sym w:font="Wingdings" w:char="F04A"/>
      </w:r>
    </w:p>
    <w:p w:rsidR="00751259" w:rsidRDefault="00751259" w:rsidP="00751259">
      <w:r>
        <w:t xml:space="preserve">Once a spell or item </w:t>
      </w:r>
      <w:r w:rsidRPr="00C02784">
        <w:t xml:space="preserve">is ready to be </w:t>
      </w:r>
      <w:r>
        <w:t>Collected</w:t>
      </w:r>
      <w:r w:rsidRPr="00C02784">
        <w:t xml:space="preserve">, use the </w:t>
      </w:r>
      <w:r>
        <w:t xml:space="preserve">Collect </w:t>
      </w:r>
      <w:r w:rsidRPr="00C02784">
        <w:t>Tool (</w:t>
      </w:r>
      <w:r>
        <w:t xml:space="preserve">Bottle </w:t>
      </w:r>
      <w:r w:rsidRPr="00C02784">
        <w:t>icon) and click on the field</w:t>
      </w:r>
      <w:r>
        <w:t>, statue,</w:t>
      </w:r>
      <w:r w:rsidRPr="00C02784">
        <w:t xml:space="preserve"> tree</w:t>
      </w:r>
      <w:r>
        <w:t>, or other location</w:t>
      </w:r>
      <w:r w:rsidRPr="00C02784">
        <w:t xml:space="preserve"> </w:t>
      </w:r>
      <w:r>
        <w:t xml:space="preserve">/ object / Familiar </w:t>
      </w:r>
      <w:r w:rsidRPr="00C02784">
        <w:t xml:space="preserve">to be </w:t>
      </w:r>
      <w:r>
        <w:t xml:space="preserve">Collected from. This bottle indicates locations for the avatar to </w:t>
      </w:r>
      <w:r w:rsidR="006E5DC5">
        <w:t>Collect</w:t>
      </w:r>
      <w:r>
        <w:t xml:space="preserve"> the Reagents. </w:t>
      </w:r>
    </w:p>
    <w:p w:rsidR="00751259" w:rsidRDefault="00751259" w:rsidP="00751259">
      <w:pPr>
        <w:pStyle w:val="Heading2"/>
      </w:pPr>
      <w:bookmarkStart w:id="71" w:name="_Toc250036619"/>
      <w:r>
        <w:t>List of Reagents</w:t>
      </w:r>
      <w:bookmarkEnd w:id="71"/>
    </w:p>
    <w:p w:rsidR="00751259" w:rsidRPr="00D96F84" w:rsidRDefault="00751259" w:rsidP="00751259">
      <w:pPr>
        <w:rPr>
          <w:b/>
        </w:rPr>
      </w:pPr>
      <w:r>
        <w:rPr>
          <w:b/>
        </w:rPr>
        <w:t>SPELL/REAGENT</w:t>
      </w:r>
      <w:r>
        <w:rPr>
          <w:b/>
        </w:rPr>
        <w:tab/>
      </w:r>
      <w:r w:rsidRPr="00D96F84">
        <w:rPr>
          <w:b/>
        </w:rPr>
        <w:t>APPEARANCE</w:t>
      </w:r>
    </w:p>
    <w:p w:rsidR="00751259" w:rsidRPr="00FE0CF4" w:rsidRDefault="00751259" w:rsidP="00751259">
      <w:pPr>
        <w:pStyle w:val="NoSpacing"/>
      </w:pPr>
      <w:r w:rsidRPr="00FE0CF4">
        <w:t xml:space="preserve">Eye of Newt </w:t>
      </w:r>
      <w:r>
        <w:tab/>
      </w:r>
      <w:r>
        <w:tab/>
      </w:r>
      <w:r w:rsidRPr="00D13935">
        <w:rPr>
          <w:highlight w:val="yellow"/>
        </w:rPr>
        <w:t>NEEDS DESCRIPTION</w:t>
      </w:r>
    </w:p>
    <w:p w:rsidR="00751259" w:rsidRPr="00FE0CF4" w:rsidRDefault="00751259" w:rsidP="00751259">
      <w:pPr>
        <w:pStyle w:val="NoSpacing"/>
      </w:pPr>
      <w:r w:rsidRPr="00FE0CF4">
        <w:t xml:space="preserve">Toadstool  </w:t>
      </w:r>
      <w:r>
        <w:tab/>
      </w:r>
      <w:r>
        <w:tab/>
      </w:r>
      <w:r w:rsidRPr="00D13935">
        <w:rPr>
          <w:highlight w:val="yellow"/>
          <w:shd w:val="clear" w:color="auto" w:fill="D9D9D9" w:themeFill="background1" w:themeFillShade="D9"/>
        </w:rPr>
        <w:t>NEEDS DESCRIPTION</w:t>
      </w:r>
    </w:p>
    <w:p w:rsidR="00751259" w:rsidRPr="00FE0CF4" w:rsidRDefault="00751259" w:rsidP="00751259">
      <w:pPr>
        <w:pStyle w:val="NoSpacing"/>
      </w:pPr>
      <w:r w:rsidRPr="00FE0CF4">
        <w:t xml:space="preserve">Ginger root  </w:t>
      </w:r>
      <w:r>
        <w:tab/>
      </w:r>
      <w:r>
        <w:tab/>
      </w:r>
      <w:r w:rsidRPr="00D13935">
        <w:rPr>
          <w:highlight w:val="yellow"/>
        </w:rPr>
        <w:t>NEEDS DESCRIPTION</w:t>
      </w:r>
    </w:p>
    <w:p w:rsidR="00751259" w:rsidRPr="00FE0CF4" w:rsidRDefault="00751259" w:rsidP="00751259">
      <w:pPr>
        <w:pStyle w:val="NoSpacing"/>
      </w:pPr>
      <w:r w:rsidRPr="00FE0CF4">
        <w:t xml:space="preserve">Lizard tails  </w:t>
      </w:r>
      <w:r>
        <w:tab/>
      </w:r>
      <w:r>
        <w:tab/>
      </w:r>
      <w:r w:rsidRPr="00D13935">
        <w:rPr>
          <w:highlight w:val="yellow"/>
          <w:shd w:val="clear" w:color="auto" w:fill="D9D9D9" w:themeFill="background1" w:themeFillShade="D9"/>
        </w:rPr>
        <w:t>NEEDS DESCRIPTION</w:t>
      </w:r>
    </w:p>
    <w:p w:rsidR="00751259" w:rsidRPr="00FE0CF4" w:rsidRDefault="00751259" w:rsidP="00751259">
      <w:pPr>
        <w:pStyle w:val="NoSpacing"/>
      </w:pPr>
      <w:r w:rsidRPr="00FE0CF4">
        <w:t xml:space="preserve">Broomsticks </w:t>
      </w:r>
      <w:r>
        <w:tab/>
      </w:r>
      <w:r>
        <w:tab/>
      </w:r>
      <w:r w:rsidRPr="00D13935">
        <w:rPr>
          <w:highlight w:val="yellow"/>
        </w:rPr>
        <w:t>NEEDS DESCRIPTION</w:t>
      </w:r>
    </w:p>
    <w:p w:rsidR="00751259" w:rsidRPr="00FE0CF4" w:rsidRDefault="00751259" w:rsidP="00751259">
      <w:pPr>
        <w:pStyle w:val="NoSpacing"/>
      </w:pPr>
      <w:r w:rsidRPr="00FE0CF4">
        <w:t xml:space="preserve">Pixie Dust </w:t>
      </w:r>
      <w:r>
        <w:tab/>
      </w:r>
      <w:r>
        <w:tab/>
        <w:t>Dandelion-style flower with golden dust</w:t>
      </w:r>
    </w:p>
    <w:p w:rsidR="00751259" w:rsidRPr="00FE0CF4" w:rsidRDefault="00751259" w:rsidP="00751259">
      <w:pPr>
        <w:pStyle w:val="NoSpacing"/>
      </w:pPr>
      <w:r w:rsidRPr="00FE0CF4">
        <w:t xml:space="preserve">Mandrake </w:t>
      </w:r>
      <w:r>
        <w:tab/>
      </w:r>
      <w:r>
        <w:tab/>
      </w:r>
      <w:r w:rsidRPr="00D13935">
        <w:rPr>
          <w:highlight w:val="yellow"/>
        </w:rPr>
        <w:t>NEEDS DESCRIPTION</w:t>
      </w:r>
    </w:p>
    <w:p w:rsidR="00751259" w:rsidRPr="00FE0CF4" w:rsidRDefault="00751259" w:rsidP="00751259">
      <w:pPr>
        <w:pStyle w:val="NoSpacing"/>
      </w:pPr>
      <w:r w:rsidRPr="00FE0CF4">
        <w:t xml:space="preserve">Ground Ivy  </w:t>
      </w:r>
      <w:r>
        <w:tab/>
      </w:r>
      <w:r>
        <w:tab/>
        <w:t>Ivy close to the ground, with tendrils</w:t>
      </w:r>
    </w:p>
    <w:p w:rsidR="00751259" w:rsidRPr="00FE0CF4" w:rsidRDefault="00751259" w:rsidP="00751259">
      <w:pPr>
        <w:pStyle w:val="NoSpacing"/>
      </w:pPr>
      <w:r w:rsidRPr="00FE0CF4">
        <w:t xml:space="preserve">Belladonna  </w:t>
      </w:r>
      <w:r>
        <w:tab/>
      </w:r>
      <w:r>
        <w:tab/>
        <w:t>A golden bell with a “D” on it</w:t>
      </w:r>
    </w:p>
    <w:p w:rsidR="00751259" w:rsidRDefault="00751259" w:rsidP="00751259">
      <w:pPr>
        <w:pStyle w:val="NoSpacing"/>
      </w:pPr>
      <w:r w:rsidRPr="00FE0CF4">
        <w:t xml:space="preserve">Hemlock </w:t>
      </w:r>
      <w:r>
        <w:tab/>
      </w:r>
      <w:r>
        <w:tab/>
        <w:t>Flower with a lock on it</w:t>
      </w:r>
    </w:p>
    <w:p w:rsidR="00751259" w:rsidRDefault="00751259" w:rsidP="00751259">
      <w:pPr>
        <w:pStyle w:val="NoSpacing"/>
      </w:pPr>
      <w:r>
        <w:t xml:space="preserve">Dandelion </w:t>
      </w:r>
      <w:r>
        <w:tab/>
      </w:r>
      <w:r>
        <w:tab/>
        <w:t>Lion Faced Flower</w:t>
      </w:r>
    </w:p>
    <w:p w:rsidR="00751259" w:rsidRDefault="00751259" w:rsidP="00751259">
      <w:pPr>
        <w:pStyle w:val="NoSpacing"/>
      </w:pPr>
      <w:r>
        <w:t xml:space="preserve">Snake Grass </w:t>
      </w:r>
      <w:r>
        <w:tab/>
      </w:r>
      <w:r>
        <w:tab/>
        <w:t>Snakes with tails planted in ground</w:t>
      </w:r>
    </w:p>
    <w:p w:rsidR="00751259" w:rsidRDefault="00751259" w:rsidP="00751259">
      <w:pPr>
        <w:pStyle w:val="NoSpacing"/>
      </w:pPr>
      <w:r>
        <w:t xml:space="preserve">Fresia </w:t>
      </w:r>
      <w:r>
        <w:tab/>
      </w:r>
      <w:r>
        <w:tab/>
      </w:r>
      <w:r>
        <w:tab/>
        <w:t>Frozen pastel blue colored</w:t>
      </w:r>
    </w:p>
    <w:p w:rsidR="00751259" w:rsidRDefault="00751259" w:rsidP="00751259">
      <w:pPr>
        <w:pStyle w:val="NoSpacing"/>
      </w:pPr>
      <w:r>
        <w:t>Iris</w:t>
      </w:r>
      <w:r>
        <w:tab/>
      </w:r>
      <w:r>
        <w:tab/>
      </w:r>
      <w:r>
        <w:tab/>
        <w:t>Eye on a stem (multi colored)</w:t>
      </w:r>
    </w:p>
    <w:p w:rsidR="00751259" w:rsidRDefault="00751259" w:rsidP="00751259">
      <w:pPr>
        <w:pStyle w:val="NoSpacing"/>
      </w:pPr>
      <w:r>
        <w:t xml:space="preserve">Bluebonnet </w:t>
      </w:r>
      <w:r>
        <w:tab/>
      </w:r>
      <w:r>
        <w:tab/>
        <w:t>Different shade of blue bonnets grown in bunches</w:t>
      </w:r>
    </w:p>
    <w:p w:rsidR="00751259" w:rsidRDefault="00751259" w:rsidP="00751259">
      <w:pPr>
        <w:pStyle w:val="NoSpacing"/>
      </w:pPr>
      <w:r>
        <w:t xml:space="preserve">Butter cups </w:t>
      </w:r>
      <w:r>
        <w:tab/>
      </w:r>
      <w:r>
        <w:tab/>
        <w:t>Pastel yellow petal cup on a stem</w:t>
      </w:r>
    </w:p>
    <w:p w:rsidR="00751259" w:rsidRDefault="00751259" w:rsidP="00751259">
      <w:pPr>
        <w:pStyle w:val="NoSpacing"/>
      </w:pPr>
      <w:r>
        <w:t xml:space="preserve">Blue Bells </w:t>
      </w:r>
      <w:r>
        <w:tab/>
      </w:r>
      <w:r>
        <w:tab/>
        <w:t>Line of blue Chiming bells</w:t>
      </w:r>
    </w:p>
    <w:p w:rsidR="00751259" w:rsidRDefault="00751259" w:rsidP="00751259">
      <w:pPr>
        <w:pStyle w:val="NoSpacing"/>
      </w:pPr>
      <w:r>
        <w:t xml:space="preserve">Indian Paintbrushes </w:t>
      </w:r>
      <w:r>
        <w:tab/>
        <w:t>Various shades of paint on black brushes</w:t>
      </w:r>
    </w:p>
    <w:p w:rsidR="00751259" w:rsidRDefault="00751259" w:rsidP="00751259">
      <w:pPr>
        <w:pStyle w:val="NoSpacing"/>
      </w:pPr>
      <w:r>
        <w:t xml:space="preserve">Marigolds </w:t>
      </w:r>
      <w:r>
        <w:tab/>
      </w:r>
      <w:r>
        <w:tab/>
        <w:t xml:space="preserve">Gold </w:t>
      </w:r>
      <w:r w:rsidR="006E5DC5">
        <w:t>Reagents</w:t>
      </w:r>
      <w:r>
        <w:t xml:space="preserve"> in branches</w:t>
      </w:r>
    </w:p>
    <w:p w:rsidR="00751259" w:rsidRPr="00FE0CF4" w:rsidRDefault="00751259" w:rsidP="00751259">
      <w:pPr>
        <w:pStyle w:val="NoSpacing"/>
      </w:pPr>
      <w:r w:rsidRPr="00FE0CF4">
        <w:t xml:space="preserve">Magic Beans  </w:t>
      </w:r>
      <w:r>
        <w:tab/>
      </w:r>
      <w:r>
        <w:tab/>
      </w:r>
      <w:r w:rsidRPr="00D13935">
        <w:rPr>
          <w:highlight w:val="yellow"/>
        </w:rPr>
        <w:t>NEEDS DESCRIPTION</w:t>
      </w:r>
    </w:p>
    <w:p w:rsidR="00751259" w:rsidRDefault="00751259" w:rsidP="00751259">
      <w:pPr>
        <w:pStyle w:val="NoSpacing"/>
      </w:pPr>
      <w:r>
        <w:t xml:space="preserve">Cat Tails </w:t>
      </w:r>
      <w:r>
        <w:tab/>
      </w:r>
      <w:r>
        <w:tab/>
        <w:t>different colored cat tails, grows in bunches</w:t>
      </w:r>
    </w:p>
    <w:p w:rsidR="00751259" w:rsidRDefault="00751259" w:rsidP="00751259">
      <w:pPr>
        <w:pStyle w:val="NoSpacing"/>
      </w:pPr>
      <w:r>
        <w:t>Four Leaf Clovers</w:t>
      </w:r>
      <w:r>
        <w:tab/>
        <w:t>Large four leaf clovers</w:t>
      </w:r>
    </w:p>
    <w:p w:rsidR="00CD7AEF" w:rsidRPr="00C02784" w:rsidRDefault="00CD7AEF" w:rsidP="00CD7AEF">
      <w:pPr>
        <w:pStyle w:val="Heading2"/>
      </w:pPr>
      <w:bookmarkStart w:id="72" w:name="_Toc250036620"/>
      <w:r>
        <w:t>Duration of growth until time to Collect</w:t>
      </w:r>
      <w:bookmarkEnd w:id="72"/>
    </w:p>
    <w:p w:rsidR="00CD7AEF" w:rsidRDefault="00CD7AEF" w:rsidP="00CD7AEF">
      <w:r w:rsidRPr="00C02784">
        <w:lastRenderedPageBreak/>
        <w:t xml:space="preserve">This varies among the different types of </w:t>
      </w:r>
      <w:r>
        <w:t>Reagent</w:t>
      </w:r>
      <w:r w:rsidRPr="00C02784">
        <w:t xml:space="preserve">s. The time it takes for each </w:t>
      </w:r>
      <w:r>
        <w:t>Reagent</w:t>
      </w:r>
      <w:r w:rsidRPr="00C02784">
        <w:t xml:space="preserve"> is shown in the </w:t>
      </w:r>
      <w:r>
        <w:t>Market</w:t>
      </w:r>
      <w:r w:rsidRPr="00C02784">
        <w:t xml:space="preserve"> </w:t>
      </w:r>
      <w:r>
        <w:t xml:space="preserve">next to the spell name. </w:t>
      </w:r>
      <w:bookmarkStart w:id="73" w:name="Why_did_some_of_my_crops_go_to_waste.3F"/>
      <w:bookmarkEnd w:id="73"/>
    </w:p>
    <w:p w:rsidR="00CD7AEF" w:rsidRDefault="00CD7AEF" w:rsidP="00CD7AEF">
      <w:pPr>
        <w:pStyle w:val="Heading2"/>
      </w:pPr>
      <w:bookmarkStart w:id="74" w:name="_Bewitched_Reagents"/>
      <w:bookmarkStart w:id="75" w:name="_Toc250036621"/>
      <w:bookmarkEnd w:id="74"/>
      <w:r>
        <w:t>Bewitch</w:t>
      </w:r>
      <w:r w:rsidR="00751259">
        <w:t>ed</w:t>
      </w:r>
      <w:r>
        <w:t xml:space="preserve"> Reagent</w:t>
      </w:r>
      <w:r w:rsidR="00751259">
        <w:t>s</w:t>
      </w:r>
      <w:bookmarkEnd w:id="75"/>
    </w:p>
    <w:p w:rsidR="008E2C3B" w:rsidRDefault="008E2C3B" w:rsidP="00CD7AEF">
      <w:r>
        <w:t xml:space="preserve">Reagents can be Bewitched (i.e. not </w:t>
      </w:r>
      <w:r w:rsidR="006E5DC5">
        <w:t>Collect</w:t>
      </w:r>
      <w:r>
        <w:t xml:space="preserve">ed in time) once a player reaches level 5. The goal is to allow players to get the hang of the game for long enough with a ‘safety net’ so they understand the game basics as well as get a pretty good Kingdom started. </w:t>
      </w:r>
    </w:p>
    <w:p w:rsidR="008E2C3B" w:rsidRDefault="00316D72" w:rsidP="008E2C3B">
      <w:pPr>
        <w:pStyle w:val="Heading3"/>
      </w:pPr>
      <w:bookmarkStart w:id="76" w:name="_Toc250036622"/>
      <w:r>
        <w:t xml:space="preserve">Bewitching </w:t>
      </w:r>
      <w:r w:rsidR="008E2C3B">
        <w:t>Description</w:t>
      </w:r>
      <w:bookmarkEnd w:id="76"/>
    </w:p>
    <w:p w:rsidR="00CD7AEF" w:rsidRDefault="00CD7AEF" w:rsidP="00CD7AEF">
      <w:r w:rsidRPr="00C02784">
        <w:t xml:space="preserve">If a </w:t>
      </w:r>
      <w:r>
        <w:t>Reagent</w:t>
      </w:r>
      <w:r w:rsidRPr="00C02784">
        <w:t xml:space="preserve"> is ready to be </w:t>
      </w:r>
      <w:r w:rsidR="006E5DC5">
        <w:t>Collect</w:t>
      </w:r>
      <w:r w:rsidRPr="00C02784">
        <w:t xml:space="preserve">ed and is not </w:t>
      </w:r>
      <w:r w:rsidR="006E5DC5">
        <w:t>Collect</w:t>
      </w:r>
      <w:r w:rsidRPr="00C02784">
        <w:t xml:space="preserve">ed right away it may </w:t>
      </w:r>
      <w:r>
        <w:t>become Bewitched</w:t>
      </w:r>
      <w:r w:rsidRPr="00C02784">
        <w:t xml:space="preserve">. </w:t>
      </w:r>
      <w:r w:rsidRPr="00C02784">
        <w:rPr>
          <w:b/>
          <w:bCs/>
        </w:rPr>
        <w:t xml:space="preserve">Note: a </w:t>
      </w:r>
      <w:r>
        <w:rPr>
          <w:b/>
          <w:bCs/>
        </w:rPr>
        <w:t xml:space="preserve">Fantasy Kingdoms </w:t>
      </w:r>
      <w:r w:rsidRPr="00C02784">
        <w:rPr>
          <w:b/>
          <w:bCs/>
        </w:rPr>
        <w:t xml:space="preserve">day is approximately 20 hours. At this point in time, </w:t>
      </w:r>
      <w:r w:rsidR="006E5DC5">
        <w:rPr>
          <w:b/>
          <w:bCs/>
        </w:rPr>
        <w:t>Reagents</w:t>
      </w:r>
      <w:r>
        <w:rPr>
          <w:b/>
          <w:bCs/>
        </w:rPr>
        <w:t xml:space="preserve"> on </w:t>
      </w:r>
      <w:r w:rsidRPr="00C02784">
        <w:rPr>
          <w:b/>
          <w:bCs/>
        </w:rPr>
        <w:t xml:space="preserve">trees do not </w:t>
      </w:r>
      <w:r>
        <w:rPr>
          <w:b/>
          <w:bCs/>
        </w:rPr>
        <w:t>become Bewitched</w:t>
      </w:r>
      <w:r w:rsidRPr="00C02784">
        <w:rPr>
          <w:b/>
          <w:bCs/>
        </w:rPr>
        <w:t>.</w:t>
      </w:r>
      <w:r w:rsidRPr="00C02784">
        <w:t xml:space="preserve"> </w:t>
      </w:r>
    </w:p>
    <w:p w:rsidR="008E2C3B" w:rsidRDefault="00316D72" w:rsidP="008E2C3B">
      <w:pPr>
        <w:pStyle w:val="Heading3"/>
      </w:pPr>
      <w:bookmarkStart w:id="77" w:name="_Toc250036623"/>
      <w:r>
        <w:t>Reagent Bewitching Time</w:t>
      </w:r>
      <w:bookmarkEnd w:id="77"/>
    </w:p>
    <w:p w:rsidR="008E2C3B" w:rsidRDefault="008E2C3B" w:rsidP="00CD7AEF">
      <w:r>
        <w:t xml:space="preserve">The duration of time that it takes to Bewitch a Reagent is 50% of the time it takes for the spell to be fully cast. For example, if it takes 8 hours to fully cast a spell, it </w:t>
      </w:r>
      <w:r w:rsidR="00531BBD">
        <w:t xml:space="preserve">will </w:t>
      </w:r>
      <w:r>
        <w:t>take an additional 4 hours before that spell becomes Bewitched.</w:t>
      </w:r>
    </w:p>
    <w:p w:rsidR="008E2C3B" w:rsidRDefault="008E2C3B" w:rsidP="008E2C3B">
      <w:pPr>
        <w:pStyle w:val="Heading3"/>
      </w:pPr>
      <w:bookmarkStart w:id="78" w:name="_Toc250036624"/>
      <w:r>
        <w:t>Re-casting Spells after being Bewitched</w:t>
      </w:r>
      <w:bookmarkEnd w:id="78"/>
    </w:p>
    <w:p w:rsidR="008C74D9" w:rsidRDefault="008C74D9" w:rsidP="00CD7AEF">
      <w:r>
        <w:t xml:space="preserve">One MASSIVE change between Fantasy Kingdoms and other ‘farm-like’ games is that when a Reagent is Bewitched, it can immediately be re-cast with </w:t>
      </w:r>
      <w:r w:rsidR="003B2AE3">
        <w:t>a special spell that becomes unlocked at the same time as Bewitching is made a reality</w:t>
      </w:r>
      <w:r>
        <w:t>. It is essentially a ‘do-over’ of the spell</w:t>
      </w:r>
      <w:r w:rsidR="003B2AE3">
        <w:t xml:space="preserve"> that only costs a slight amount of Mana</w:t>
      </w:r>
      <w:r>
        <w:t>. The GOAL of this do-over is to allow players to always make forward progress, without affecting their gameplay in a negative manner.</w:t>
      </w:r>
      <w:r w:rsidR="003B2AE3">
        <w:t xml:space="preserve"> Specifics below:</w:t>
      </w:r>
    </w:p>
    <w:p w:rsidR="0009504F" w:rsidRDefault="0009504F" w:rsidP="00CD7AEF">
      <w:r>
        <w:t xml:space="preserve">Before level 5 (TBD what it really is) no crops get Bewitched. This is to encourage players to keep coming back and not get discouraged. At </w:t>
      </w:r>
      <w:r w:rsidR="0022294D">
        <w:t xml:space="preserve">the time that Bewitching becomes a reality, </w:t>
      </w:r>
      <w:r>
        <w:t xml:space="preserve">we </w:t>
      </w:r>
      <w:r w:rsidR="0022294D">
        <w:t xml:space="preserve">clearly and thoroughly </w:t>
      </w:r>
      <w:r>
        <w:t xml:space="preserve">instruct the players as to what Bewitching is and how to work with it. </w:t>
      </w:r>
    </w:p>
    <w:p w:rsidR="003B2AE3" w:rsidRDefault="007B2D57" w:rsidP="003B2AE3">
      <w:r>
        <w:t>A</w:t>
      </w:r>
      <w:r w:rsidR="0022294D">
        <w:t>n Unbewitching</w:t>
      </w:r>
      <w:r>
        <w:t xml:space="preserve"> spell” (name </w:t>
      </w:r>
      <w:r w:rsidR="0022294D">
        <w:t xml:space="preserve">will be super cool, but is </w:t>
      </w:r>
      <w:r>
        <w:t>TBD) becomes available at the same time as Bewitching becomes a reality. This spell is automatically put in your spellbook</w:t>
      </w:r>
      <w:r w:rsidR="0022294D">
        <w:t>. It is a low-</w:t>
      </w:r>
      <w:r w:rsidR="006E5DC5">
        <w:t>Mana</w:t>
      </w:r>
      <w:r w:rsidR="0022294D">
        <w:t xml:space="preserve"> cost spell, and it Unbewitches all the Bewitched Reagents at the same time with one cast for one cost. It’s MAGIC! </w:t>
      </w:r>
      <w:r w:rsidR="003B2AE3">
        <w:t xml:space="preserve">It also resets your </w:t>
      </w:r>
      <w:r w:rsidR="006E5DC5">
        <w:t>Reagents</w:t>
      </w:r>
      <w:r w:rsidR="003B2AE3">
        <w:t xml:space="preserve"> to 100% growth, so you can Collect them immediately, but their Reagent yield will be lowered by a certain amount randomly between 5-50%, depending on your mastery of the spell, which is the real cost of the spell.</w:t>
      </w:r>
    </w:p>
    <w:p w:rsidR="008C74D9" w:rsidRPr="008E2C3B" w:rsidRDefault="008C74D9" w:rsidP="003B2AE3">
      <w:pPr>
        <w:pBdr>
          <w:top w:val="single" w:sz="4" w:space="1" w:color="auto"/>
          <w:left w:val="single" w:sz="4" w:space="4" w:color="auto"/>
          <w:bottom w:val="single" w:sz="4" w:space="1" w:color="auto"/>
          <w:right w:val="single" w:sz="4" w:space="4" w:color="auto"/>
        </w:pBdr>
        <w:shd w:val="clear" w:color="auto" w:fill="D9D9D9" w:themeFill="background1" w:themeFillShade="D9"/>
        <w:rPr>
          <w:i/>
        </w:rPr>
      </w:pPr>
      <w:r w:rsidRPr="008E2C3B">
        <w:rPr>
          <w:i/>
        </w:rPr>
        <w:t xml:space="preserve">It is possible that we will find that this </w:t>
      </w:r>
      <w:r w:rsidR="008E2C3B">
        <w:rPr>
          <w:i/>
        </w:rPr>
        <w:t>adjustment to CORE farming-style-</w:t>
      </w:r>
      <w:r w:rsidRPr="008E2C3B">
        <w:rPr>
          <w:i/>
        </w:rPr>
        <w:t xml:space="preserve">gameplay amazing, or it may stink. We need to try it out and balance it carefully. </w:t>
      </w:r>
    </w:p>
    <w:p w:rsidR="00CA5D51" w:rsidRDefault="00CA5D51" w:rsidP="000B1A1B">
      <w:pPr>
        <w:pStyle w:val="Heading1"/>
        <w:rPr>
          <w:szCs w:val="36"/>
        </w:rPr>
      </w:pPr>
      <w:bookmarkStart w:id="79" w:name="Can_other_people_visiting_my_farm_harves"/>
      <w:bookmarkStart w:id="80" w:name="Can_we_harvest_our_neighbours_crops_when"/>
      <w:bookmarkStart w:id="81" w:name="How_do_I_sell_my_harvest_or_gifts_in_the"/>
      <w:bookmarkStart w:id="82" w:name="Hiring"/>
      <w:bookmarkStart w:id="83" w:name="_Crystals"/>
      <w:bookmarkStart w:id="84" w:name="_Toc250036625"/>
      <w:bookmarkEnd w:id="79"/>
      <w:bookmarkEnd w:id="80"/>
      <w:bookmarkEnd w:id="81"/>
      <w:bookmarkEnd w:id="82"/>
      <w:bookmarkEnd w:id="83"/>
      <w:r>
        <w:rPr>
          <w:szCs w:val="36"/>
        </w:rPr>
        <w:lastRenderedPageBreak/>
        <w:t>Crystals</w:t>
      </w:r>
      <w:bookmarkEnd w:id="84"/>
    </w:p>
    <w:p w:rsidR="00CA5D51" w:rsidRDefault="006D70B1" w:rsidP="00CA5D51">
      <w:r>
        <w:t xml:space="preserve">Crystals can be gifted to other players, received from other players, or they can be crafted by using </w:t>
      </w:r>
      <w:r w:rsidR="006E5DC5">
        <w:t>Reagents</w:t>
      </w:r>
      <w:r>
        <w:t xml:space="preserve"> through a spell. These Crystals go into the player’s inventory until they choose to use them. </w:t>
      </w:r>
    </w:p>
    <w:p w:rsidR="006D70B1" w:rsidRDefault="006D70B1" w:rsidP="00CA5D51">
      <w:r>
        <w:t xml:space="preserve">Crystals are used to: create Power Items, enchant Power Items for particular uses, or enchanting parts of your castle. </w:t>
      </w:r>
    </w:p>
    <w:p w:rsidR="006D70B1" w:rsidRDefault="006D70B1" w:rsidP="00CA5D51">
      <w:r>
        <w:t>New uses for Crystals are generated over time. They can also be sold for Mana.</w:t>
      </w:r>
    </w:p>
    <w:p w:rsidR="00CA5D51" w:rsidRDefault="00CA5D51" w:rsidP="000B1A1B">
      <w:pPr>
        <w:pStyle w:val="Heading1"/>
        <w:rPr>
          <w:szCs w:val="36"/>
        </w:rPr>
      </w:pPr>
      <w:bookmarkStart w:id="85" w:name="_Power_Items"/>
      <w:bookmarkStart w:id="86" w:name="_Toc250036626"/>
      <w:bookmarkEnd w:id="85"/>
      <w:r>
        <w:rPr>
          <w:szCs w:val="36"/>
        </w:rPr>
        <w:t>Power Items</w:t>
      </w:r>
      <w:bookmarkEnd w:id="86"/>
    </w:p>
    <w:p w:rsidR="00CA5D51" w:rsidRDefault="006D70B1" w:rsidP="00CA5D51">
      <w:r>
        <w:t xml:space="preserve">Power Items are very special items, indeed. They can possess many different traits depending on what they are. For instance, a </w:t>
      </w:r>
      <w:r w:rsidR="00586D13">
        <w:t xml:space="preserve">Mana </w:t>
      </w:r>
      <w:r>
        <w:t>Generator</w:t>
      </w:r>
      <w:r w:rsidR="00586D13">
        <w:t xml:space="preserve"> can produce a certain amount Mana every set amount of time. These need to be rejuvenated with a spell after they run out of magic.</w:t>
      </w:r>
    </w:p>
    <w:p w:rsidR="00586D13" w:rsidRDefault="00586D13" w:rsidP="00CA5D51">
      <w:r>
        <w:t xml:space="preserve">Other Power Items can help nearby items generate additional Reagents or they can make creatures more likely to visit them. For instance, a Magic Rainbow will attract Leprechauns and they will leave behind </w:t>
      </w:r>
      <w:r w:rsidR="006E5DC5">
        <w:t>Mana</w:t>
      </w:r>
      <w:r>
        <w:t xml:space="preserve"> if they are </w:t>
      </w:r>
      <w:r w:rsidR="007B2D57">
        <w:t xml:space="preserve">NOT </w:t>
      </w:r>
      <w:r>
        <w:t>disturbed</w:t>
      </w:r>
      <w:r w:rsidR="007B2D57">
        <w:t xml:space="preserve"> until their grow time is completed</w:t>
      </w:r>
      <w:r>
        <w:t xml:space="preserve">  </w:t>
      </w:r>
    </w:p>
    <w:p w:rsidR="00586D13" w:rsidRDefault="00586D13" w:rsidP="00CA5D51">
      <w:r>
        <w:t xml:space="preserve">Special Power Items are very powerful. They are also larger or in different shapes than most items. </w:t>
      </w:r>
      <w:r w:rsidR="00410002">
        <w:t xml:space="preserve">A Stonehenge circle will be much larger than a basic tile, and it will generate crystals over a long period of time. Once the crystals have been Collected, a new spell must be cast upon it to make it possible for it to produce again. This method is very similar to having a ‘tree,’ except that you have to re-enchant these items. </w:t>
      </w:r>
    </w:p>
    <w:p w:rsidR="00410002" w:rsidRDefault="00410002" w:rsidP="00CA5D51">
      <w:r>
        <w:t>Any time a player wishes to remove one of these items, they can be placed in storage or sold. If they are placed in storage, they are essentially new when brought back out, and need to be enchanted again to begin generating crystals.</w:t>
      </w:r>
    </w:p>
    <w:p w:rsidR="00410002" w:rsidRDefault="00410002" w:rsidP="00CA5D51">
      <w:r>
        <w:t>Other items that work in this manner: Unicorn Circles, Magic Frog Ponds, Gargoyle Nests, etc.</w:t>
      </w:r>
    </w:p>
    <w:p w:rsidR="00793D03" w:rsidRDefault="00793D03" w:rsidP="00793D03">
      <w:pPr>
        <w:pStyle w:val="Heading2"/>
      </w:pPr>
      <w:bookmarkStart w:id="87" w:name="_Trees_/_Forests"/>
      <w:bookmarkStart w:id="88" w:name="_Toc250036627"/>
      <w:bookmarkEnd w:id="87"/>
      <w:r>
        <w:t>Power Items that Impact Gameplay or Generate Reagents</w:t>
      </w:r>
      <w:bookmarkEnd w:id="88"/>
    </w:p>
    <w:p w:rsidR="00793D03" w:rsidRPr="007D2384" w:rsidRDefault="00793D03" w:rsidP="00793D03">
      <w:pPr>
        <w:rPr>
          <w:b/>
        </w:rPr>
      </w:pPr>
      <w:r>
        <w:rPr>
          <w:b/>
        </w:rPr>
        <w:t>Item Name</w:t>
      </w:r>
      <w:r>
        <w:rPr>
          <w:b/>
        </w:rPr>
        <w:tab/>
      </w:r>
      <w:r>
        <w:rPr>
          <w:b/>
        </w:rPr>
        <w:tab/>
        <w:t>Effect on Gameplay</w:t>
      </w:r>
      <w:r w:rsidRPr="007D2384">
        <w:rPr>
          <w:b/>
        </w:rPr>
        <w:tab/>
      </w:r>
      <w:r w:rsidRPr="007D2384">
        <w:rPr>
          <w:b/>
        </w:rPr>
        <w:tab/>
      </w:r>
      <w:r>
        <w:rPr>
          <w:b/>
        </w:rPr>
        <w:tab/>
      </w:r>
      <w:r w:rsidRPr="007D2384">
        <w:rPr>
          <w:b/>
        </w:rPr>
        <w:t>Description</w:t>
      </w:r>
    </w:p>
    <w:p w:rsidR="00793D03" w:rsidRDefault="00793D03" w:rsidP="00793D03">
      <w:pPr>
        <w:pStyle w:val="NoSpacing"/>
      </w:pPr>
      <w:r>
        <w:t>Emerald Power Focus</w:t>
      </w:r>
      <w:r>
        <w:tab/>
        <w:t xml:space="preserve">+ yield of nearby </w:t>
      </w:r>
      <w:r w:rsidR="006E5DC5">
        <w:t>Reagents</w:t>
      </w:r>
      <w:r>
        <w:tab/>
      </w:r>
      <w:r>
        <w:tab/>
        <w:t>Pedestal w/Green Crystal</w:t>
      </w:r>
    </w:p>
    <w:p w:rsidR="00793D03" w:rsidRDefault="00793D03" w:rsidP="00793D03">
      <w:pPr>
        <w:pStyle w:val="NoSpacing"/>
      </w:pPr>
      <w:r>
        <w:t>Amethyst Power Focus</w:t>
      </w:r>
      <w:r>
        <w:tab/>
        <w:t>+ CLARITY</w:t>
      </w:r>
      <w:r w:rsidR="00316D72">
        <w:t>*</w:t>
      </w:r>
      <w:r>
        <w:tab/>
      </w:r>
      <w:r>
        <w:tab/>
      </w:r>
      <w:r>
        <w:tab/>
      </w:r>
      <w:r>
        <w:tab/>
        <w:t>Pedestal w/Purple Crystal</w:t>
      </w:r>
    </w:p>
    <w:p w:rsidR="00793D03" w:rsidRDefault="00793D03" w:rsidP="00793D03">
      <w:pPr>
        <w:pStyle w:val="NoSpacing"/>
      </w:pPr>
      <w:r>
        <w:t>Ruby Power Focus</w:t>
      </w:r>
      <w:r>
        <w:tab/>
        <w:t>+ LUCK</w:t>
      </w:r>
      <w:r w:rsidR="00316D72">
        <w:t>**</w:t>
      </w:r>
      <w:r>
        <w:tab/>
      </w:r>
      <w:r>
        <w:tab/>
      </w:r>
      <w:r>
        <w:tab/>
      </w:r>
      <w:r>
        <w:tab/>
        <w:t>Pedestal w/Red Crystal</w:t>
      </w:r>
    </w:p>
    <w:p w:rsidR="00793D03" w:rsidRDefault="00793D03" w:rsidP="00793D03">
      <w:pPr>
        <w:pStyle w:val="NoSpacing"/>
      </w:pPr>
      <w:r>
        <w:t>Diamond Power Focus</w:t>
      </w:r>
      <w:r>
        <w:tab/>
        <w:t xml:space="preserve">Prevents bewitching of nearby </w:t>
      </w:r>
      <w:r w:rsidR="006E5DC5">
        <w:t>Reagents</w:t>
      </w:r>
      <w:r>
        <w:tab/>
        <w:t>Pedestal w/Diamond Crystal</w:t>
      </w:r>
    </w:p>
    <w:p w:rsidR="00793D03" w:rsidRDefault="00793D03" w:rsidP="00793D03">
      <w:pPr>
        <w:pStyle w:val="NoSpacing"/>
      </w:pPr>
      <w:r>
        <w:t>Unicorn Circle</w:t>
      </w:r>
      <w:r>
        <w:tab/>
      </w:r>
      <w:r>
        <w:tab/>
        <w:t>Produces Unicorn Horns</w:t>
      </w:r>
      <w:r>
        <w:tab/>
      </w:r>
      <w:r>
        <w:tab/>
      </w:r>
      <w:r>
        <w:tab/>
        <w:t>Cool ass fantasy circle</w:t>
      </w:r>
    </w:p>
    <w:p w:rsidR="00793D03" w:rsidRDefault="00793D03" w:rsidP="00793D03">
      <w:pPr>
        <w:pStyle w:val="NoSpacing"/>
      </w:pPr>
      <w:r>
        <w:t>Fairy Circle</w:t>
      </w:r>
      <w:r>
        <w:tab/>
      </w:r>
      <w:r>
        <w:tab/>
        <w:t>Produces Pixie Dust</w:t>
      </w:r>
      <w:r>
        <w:tab/>
      </w:r>
      <w:r>
        <w:tab/>
      </w:r>
      <w:r>
        <w:tab/>
        <w:t>Cool ass fantasy circle</w:t>
      </w:r>
    </w:p>
    <w:p w:rsidR="00793D03" w:rsidRPr="00FE0CF4" w:rsidRDefault="00793D03" w:rsidP="00793D03">
      <w:pPr>
        <w:pStyle w:val="NoSpacing"/>
      </w:pPr>
      <w:r>
        <w:t>Magic Swamp</w:t>
      </w:r>
      <w:r>
        <w:tab/>
      </w:r>
      <w:r>
        <w:tab/>
        <w:t xml:space="preserve">Produces </w:t>
      </w:r>
      <w:r w:rsidRPr="00FE0CF4">
        <w:t>Will-o-the Wisp</w:t>
      </w:r>
      <w:r>
        <w:t>s</w:t>
      </w:r>
      <w:r>
        <w:tab/>
      </w:r>
      <w:r>
        <w:tab/>
      </w:r>
      <w:r w:rsidRPr="00316D72">
        <w:rPr>
          <w:highlight w:val="yellow"/>
        </w:rPr>
        <w:t>NEEDS DESCRIPTION</w:t>
      </w:r>
    </w:p>
    <w:p w:rsidR="00793D03" w:rsidRPr="00FE0CF4" w:rsidRDefault="00793D03" w:rsidP="00793D03">
      <w:pPr>
        <w:pStyle w:val="NoSpacing"/>
      </w:pPr>
      <w:r w:rsidRPr="00FE0CF4">
        <w:t xml:space="preserve">Magic Ore  </w:t>
      </w:r>
      <w:r>
        <w:tab/>
      </w:r>
      <w:r>
        <w:tab/>
        <w:t>Can be used in Crafting</w:t>
      </w:r>
      <w:r>
        <w:tab/>
      </w:r>
      <w:r>
        <w:tab/>
      </w:r>
      <w:r>
        <w:tab/>
        <w:t>Mine Entrance</w:t>
      </w:r>
    </w:p>
    <w:p w:rsidR="00793D03" w:rsidRDefault="00793D03" w:rsidP="00793D03">
      <w:pPr>
        <w:pStyle w:val="NoSpacing"/>
      </w:pPr>
      <w:r>
        <w:t>Golden Geese Pond</w:t>
      </w:r>
      <w:r>
        <w:tab/>
      </w:r>
      <w:r w:rsidRPr="00316D72">
        <w:rPr>
          <w:highlight w:val="yellow"/>
        </w:rPr>
        <w:t>NEEDS DESCRIPTION</w:t>
      </w:r>
      <w:r>
        <w:tab/>
      </w:r>
      <w:r>
        <w:tab/>
      </w:r>
      <w:r>
        <w:tab/>
        <w:t>Generates Golden Eggs</w:t>
      </w:r>
    </w:p>
    <w:p w:rsidR="00793D03" w:rsidRDefault="00793D03" w:rsidP="00793D03">
      <w:pPr>
        <w:pStyle w:val="NoSpacing"/>
      </w:pPr>
      <w:r>
        <w:lastRenderedPageBreak/>
        <w:t>Wizard’s Tower</w:t>
      </w:r>
      <w:r>
        <w:tab/>
      </w:r>
      <w:r>
        <w:tab/>
      </w:r>
      <w:r w:rsidRPr="00316D72">
        <w:rPr>
          <w:highlight w:val="yellow"/>
        </w:rPr>
        <w:t>NEEDS DESCRIPTION</w:t>
      </w:r>
      <w:r>
        <w:tab/>
      </w:r>
      <w:r>
        <w:tab/>
      </w:r>
      <w:r>
        <w:tab/>
        <w:t>Kristen already did it</w:t>
      </w:r>
    </w:p>
    <w:p w:rsidR="00316D72" w:rsidRDefault="00316D72" w:rsidP="00793D03">
      <w:pPr>
        <w:pStyle w:val="NoSpacing"/>
      </w:pPr>
    </w:p>
    <w:p w:rsidR="00316D72" w:rsidRDefault="00316D72" w:rsidP="00316D72">
      <w:pPr>
        <w:pStyle w:val="NoSpacing"/>
      </w:pPr>
      <w:r>
        <w:t>* Clarity is the ‘mythological’ effect of Amethyst. We need to find a use for it.</w:t>
      </w:r>
    </w:p>
    <w:p w:rsidR="00316D72" w:rsidRDefault="00316D72" w:rsidP="00316D72">
      <w:pPr>
        <w:pStyle w:val="NoSpacing"/>
      </w:pPr>
      <w:r>
        <w:t xml:space="preserve">** Luck is the ‘mythological’ effect of Rubies. This would be used to generate additional LUCKY rolls when used nearby something. For example, one could pick a “perfect” flower at a higher rate of incidence, or anything that is controlled by a dice roll. The goal is for the player to feel as if they have more LUCK. </w:t>
      </w:r>
      <w:r>
        <w:sym w:font="Wingdings" w:char="F04A"/>
      </w:r>
    </w:p>
    <w:p w:rsidR="00316D72" w:rsidRDefault="00316D72" w:rsidP="00793D03">
      <w:pPr>
        <w:pStyle w:val="NoSpacing"/>
      </w:pPr>
    </w:p>
    <w:p w:rsidR="00CA5D51" w:rsidRDefault="00CA5D51" w:rsidP="000B1A1B">
      <w:pPr>
        <w:pStyle w:val="Heading1"/>
        <w:rPr>
          <w:szCs w:val="36"/>
        </w:rPr>
      </w:pPr>
      <w:bookmarkStart w:id="89" w:name="_Toc250036628"/>
      <w:r>
        <w:rPr>
          <w:szCs w:val="36"/>
        </w:rPr>
        <w:t>Trees / Forests</w:t>
      </w:r>
      <w:bookmarkEnd w:id="89"/>
    </w:p>
    <w:p w:rsidR="00CA5D51" w:rsidRDefault="00410002" w:rsidP="00CA5D51">
      <w:r>
        <w:t xml:space="preserve">Trees function in one manner. They are planted and they produce </w:t>
      </w:r>
      <w:r w:rsidR="006E5DC5">
        <w:t>Reagents</w:t>
      </w:r>
      <w:r>
        <w:t xml:space="preserve">. Once those </w:t>
      </w:r>
      <w:r w:rsidR="006E5DC5">
        <w:t>Reagents</w:t>
      </w:r>
      <w:r>
        <w:t xml:space="preserve"> have been Collected, the tree goes back to generating the same </w:t>
      </w:r>
      <w:r w:rsidR="006E5DC5">
        <w:t>Reagent</w:t>
      </w:r>
      <w:r>
        <w:t xml:space="preserve">. Their </w:t>
      </w:r>
      <w:r w:rsidR="006E5DC5">
        <w:t>Reagents</w:t>
      </w:r>
      <w:r>
        <w:t xml:space="preserve"> never spoil and they also never grow more than one single batch. </w:t>
      </w:r>
    </w:p>
    <w:p w:rsidR="00410002" w:rsidRDefault="00410002" w:rsidP="00CA5D51">
      <w:r>
        <w:t xml:space="preserve">Forests are large stands of trees that when taken together have a new </w:t>
      </w:r>
      <w:r w:rsidR="00A107C2">
        <w:t xml:space="preserve">attribute. For instance, if you have one haunted tree, it can generate magic wood, but if you have 9 of them connected together, they generated more </w:t>
      </w:r>
      <w:r w:rsidR="006E5DC5">
        <w:t>Reagents</w:t>
      </w:r>
      <w:r w:rsidR="00A107C2">
        <w:t xml:space="preserve"> together than they would have separately. Players just have to wait until they all complete their enchantment of the </w:t>
      </w:r>
      <w:r w:rsidR="006E5DC5">
        <w:t>Reagent</w:t>
      </w:r>
      <w:r w:rsidR="00A107C2">
        <w:t xml:space="preserve"> before they get its benefit. </w:t>
      </w:r>
    </w:p>
    <w:p w:rsidR="00793D03" w:rsidRDefault="00793D03" w:rsidP="00793D03">
      <w:pPr>
        <w:pStyle w:val="Heading2"/>
      </w:pPr>
      <w:bookmarkStart w:id="90" w:name="_Toc250036629"/>
      <w:r>
        <w:t>Trees</w:t>
      </w:r>
      <w:r w:rsidRPr="00BD2C04">
        <w:t xml:space="preserve"> </w:t>
      </w:r>
      <w:r>
        <w:t>that Generate Reagents</w:t>
      </w:r>
      <w:bookmarkEnd w:id="90"/>
    </w:p>
    <w:p w:rsidR="00793D03" w:rsidRDefault="00793D03" w:rsidP="00793D03">
      <w:pPr>
        <w:rPr>
          <w:b/>
        </w:rPr>
      </w:pPr>
      <w:r w:rsidRPr="00BD2C04">
        <w:rPr>
          <w:b/>
        </w:rPr>
        <w:t>Name</w:t>
      </w:r>
      <w:r>
        <w:rPr>
          <w:b/>
        </w:rPr>
        <w:t>/</w:t>
      </w:r>
      <w:r w:rsidRPr="00BD2C04">
        <w:rPr>
          <w:b/>
        </w:rPr>
        <w:t>Reagent</w:t>
      </w:r>
      <w:r w:rsidRPr="00BD2C04">
        <w:rPr>
          <w:b/>
        </w:rPr>
        <w:tab/>
      </w:r>
      <w:r w:rsidRPr="00BD2C04">
        <w:rPr>
          <w:b/>
        </w:rPr>
        <w:tab/>
        <w:t>Description</w:t>
      </w:r>
    </w:p>
    <w:p w:rsidR="00793D03" w:rsidRDefault="00793D03" w:rsidP="00793D03">
      <w:pPr>
        <w:pStyle w:val="NoSpacing"/>
      </w:pPr>
      <w:r w:rsidRPr="00FE0CF4">
        <w:t xml:space="preserve">Poison Apple  </w:t>
      </w:r>
      <w:r>
        <w:tab/>
      </w:r>
      <w:r>
        <w:tab/>
        <w:t>Grows one blood dripping apple at a time</w:t>
      </w:r>
    </w:p>
    <w:p w:rsidR="00793D03" w:rsidRDefault="00793D03" w:rsidP="00793D03">
      <w:pPr>
        <w:pStyle w:val="NoSpacing"/>
      </w:pPr>
      <w:r>
        <w:t>Ghost Slime</w:t>
      </w:r>
      <w:r>
        <w:tab/>
      </w:r>
      <w:r>
        <w:tab/>
        <w:t xml:space="preserve">Haunted Tree </w:t>
      </w:r>
    </w:p>
    <w:p w:rsidR="00793D03" w:rsidRDefault="00793D03" w:rsidP="00793D03">
      <w:pPr>
        <w:pStyle w:val="NoSpacing"/>
      </w:pPr>
      <w:r>
        <w:t>Weeping Willow</w:t>
      </w:r>
      <w:r>
        <w:tab/>
      </w:r>
      <w:r>
        <w:tab/>
        <w:t>Crying Willow Tree with branch arms</w:t>
      </w:r>
    </w:p>
    <w:p w:rsidR="00793D03" w:rsidRDefault="00793D03" w:rsidP="00793D03">
      <w:pPr>
        <w:pStyle w:val="NoSpacing"/>
      </w:pPr>
      <w:r>
        <w:t xml:space="preserve">Dogwood tree </w:t>
      </w:r>
      <w:r>
        <w:tab/>
      </w:r>
      <w:r>
        <w:tab/>
        <w:t>Dog looking leaves, (generates ‘barking’ tree bark)</w:t>
      </w:r>
    </w:p>
    <w:p w:rsidR="00793D03" w:rsidRPr="00FE0CF4" w:rsidRDefault="00793D03" w:rsidP="00793D03">
      <w:pPr>
        <w:pStyle w:val="NoSpacing"/>
      </w:pPr>
      <w:r w:rsidRPr="00FE0CF4">
        <w:t xml:space="preserve">Cats’ Whiskers </w:t>
      </w:r>
      <w:r>
        <w:tab/>
      </w:r>
      <w:r>
        <w:tab/>
        <w:t>Bush with cute whiskers</w:t>
      </w:r>
    </w:p>
    <w:p w:rsidR="00793D03" w:rsidRPr="00FE0CF4" w:rsidRDefault="00793D03" w:rsidP="00793D03">
      <w:pPr>
        <w:pStyle w:val="NoSpacing"/>
      </w:pPr>
      <w:r w:rsidRPr="00FE0CF4">
        <w:t>Ench</w:t>
      </w:r>
      <w:r>
        <w:t>anted</w:t>
      </w:r>
      <w:r w:rsidRPr="00FE0CF4">
        <w:t xml:space="preserve"> Wood  </w:t>
      </w:r>
      <w:r>
        <w:tab/>
        <w:t>Magic Tree</w:t>
      </w:r>
    </w:p>
    <w:p w:rsidR="00793D03" w:rsidRPr="00FE0CF4" w:rsidRDefault="00793D03" w:rsidP="00793D03">
      <w:pPr>
        <w:pStyle w:val="NoSpacing"/>
      </w:pPr>
      <w:r w:rsidRPr="00FE0CF4">
        <w:t xml:space="preserve">Dark Wood  </w:t>
      </w:r>
      <w:r>
        <w:tab/>
      </w:r>
      <w:r>
        <w:tab/>
        <w:t>Scary, scary tree</w:t>
      </w:r>
    </w:p>
    <w:p w:rsidR="00793D03" w:rsidRDefault="00793D03" w:rsidP="00793D03">
      <w:pPr>
        <w:pStyle w:val="NoSpacing"/>
      </w:pPr>
      <w:r>
        <w:t>Phoenix Feathers</w:t>
      </w:r>
      <w:r>
        <w:tab/>
        <w:t xml:space="preserve">Red tree with fiery leaves when ready to </w:t>
      </w:r>
      <w:r w:rsidR="006E5DC5">
        <w:t>Collect</w:t>
      </w:r>
    </w:p>
    <w:p w:rsidR="00CA5D51" w:rsidRDefault="00CA5D51" w:rsidP="000B1A1B">
      <w:pPr>
        <w:pStyle w:val="Heading1"/>
        <w:rPr>
          <w:szCs w:val="36"/>
        </w:rPr>
      </w:pPr>
      <w:bookmarkStart w:id="91" w:name="_Toc250036630"/>
      <w:r>
        <w:rPr>
          <w:szCs w:val="36"/>
        </w:rPr>
        <w:t>Enchanting Items</w:t>
      </w:r>
      <w:bookmarkEnd w:id="91"/>
    </w:p>
    <w:p w:rsidR="00CA5D51" w:rsidRDefault="00A107C2" w:rsidP="00CA5D51">
      <w:r>
        <w:t xml:space="preserve">Many items, from Trees to Power Items can be enchanted so they generate additional </w:t>
      </w:r>
      <w:r w:rsidR="006E5DC5">
        <w:t>Reagents</w:t>
      </w:r>
      <w:r>
        <w:t xml:space="preserve">. The spells to achieve this are available in the player’s spell book. Many of these enchantments are locked so that only higher level players have access to them. </w:t>
      </w:r>
    </w:p>
    <w:p w:rsidR="00540B1F" w:rsidRDefault="00540B1F" w:rsidP="00540B1F">
      <w:pPr>
        <w:pStyle w:val="Heading1"/>
        <w:rPr>
          <w:szCs w:val="36"/>
        </w:rPr>
      </w:pPr>
      <w:bookmarkStart w:id="92" w:name="_The_Market"/>
      <w:bookmarkStart w:id="93" w:name="_Toc250036631"/>
      <w:bookmarkEnd w:id="92"/>
      <w:r>
        <w:rPr>
          <w:szCs w:val="36"/>
        </w:rPr>
        <w:t>The Market</w:t>
      </w:r>
      <w:bookmarkEnd w:id="93"/>
    </w:p>
    <w:p w:rsidR="005D06B6" w:rsidRDefault="00E21F2C" w:rsidP="005D06B6">
      <w:r w:rsidRPr="00C02784">
        <w:t xml:space="preserve">When you </w:t>
      </w:r>
      <w:r>
        <w:t xml:space="preserve">click on the Market Icon, </w:t>
      </w:r>
      <w:r w:rsidRPr="00C02784">
        <w:t xml:space="preserve">a screen pops up asking you what you would like to do in the </w:t>
      </w:r>
      <w:r>
        <w:t>Market</w:t>
      </w:r>
      <w:r w:rsidRPr="00C02784">
        <w:t xml:space="preserve">. </w:t>
      </w:r>
      <w:r w:rsidR="005D06B6">
        <w:t>The market is where players exchange items, etc. Buy and sell the following items, from the corresponding tabs in the menu:</w:t>
      </w:r>
    </w:p>
    <w:p w:rsidR="005D06B6" w:rsidRDefault="005D06B6" w:rsidP="005D06B6">
      <w:pPr>
        <w:pStyle w:val="NoSpacing"/>
        <w:numPr>
          <w:ilvl w:val="0"/>
          <w:numId w:val="13"/>
        </w:numPr>
      </w:pPr>
      <w:r w:rsidRPr="00A104A3">
        <w:rPr>
          <w:b/>
        </w:rPr>
        <w:lastRenderedPageBreak/>
        <w:t>Spells</w:t>
      </w:r>
      <w:r>
        <w:t xml:space="preserve">, with Subtabs for All, Potions, Scrolls, and anything else we can think of to cast a spell </w:t>
      </w:r>
      <w:r>
        <w:sym w:font="Wingdings" w:char="F04A"/>
      </w:r>
    </w:p>
    <w:p w:rsidR="005D06B6" w:rsidRPr="00A104A3" w:rsidRDefault="005D06B6" w:rsidP="005D06B6">
      <w:pPr>
        <w:pStyle w:val="NoSpacing"/>
        <w:numPr>
          <w:ilvl w:val="0"/>
          <w:numId w:val="13"/>
        </w:numPr>
        <w:rPr>
          <w:b/>
        </w:rPr>
      </w:pPr>
      <w:r w:rsidRPr="00A104A3">
        <w:rPr>
          <w:b/>
        </w:rPr>
        <w:t>Trees</w:t>
      </w:r>
    </w:p>
    <w:p w:rsidR="005D06B6" w:rsidRPr="00A104A3" w:rsidRDefault="005D06B6" w:rsidP="005D06B6">
      <w:pPr>
        <w:pStyle w:val="NoSpacing"/>
        <w:numPr>
          <w:ilvl w:val="0"/>
          <w:numId w:val="13"/>
        </w:numPr>
        <w:rPr>
          <w:b/>
        </w:rPr>
      </w:pPr>
      <w:r w:rsidRPr="00A104A3">
        <w:rPr>
          <w:b/>
        </w:rPr>
        <w:t>Familiars</w:t>
      </w:r>
    </w:p>
    <w:p w:rsidR="005D06B6" w:rsidRDefault="005D06B6" w:rsidP="005D06B6">
      <w:pPr>
        <w:pStyle w:val="NoSpacing"/>
        <w:numPr>
          <w:ilvl w:val="0"/>
          <w:numId w:val="13"/>
        </w:numPr>
      </w:pPr>
      <w:r w:rsidRPr="00A104A3">
        <w:rPr>
          <w:b/>
        </w:rPr>
        <w:t>Castles</w:t>
      </w:r>
      <w:r>
        <w:t>, with Subtabs for ALL, Castles, Walls, Towers, Storage, Other</w:t>
      </w:r>
    </w:p>
    <w:p w:rsidR="005D06B6" w:rsidRDefault="005D06B6" w:rsidP="005D06B6">
      <w:pPr>
        <w:pStyle w:val="NoSpacing"/>
        <w:numPr>
          <w:ilvl w:val="0"/>
          <w:numId w:val="13"/>
        </w:numPr>
      </w:pPr>
      <w:r w:rsidRPr="00A104A3">
        <w:rPr>
          <w:b/>
        </w:rPr>
        <w:t>Decorations</w:t>
      </w:r>
      <w:r>
        <w:t xml:space="preserve">, with Subtabs for Flags, Suits of Armor, Ivy, Topiaries, Rocks, </w:t>
      </w:r>
      <w:r w:rsidR="00A104A3">
        <w:t xml:space="preserve">Water, </w:t>
      </w:r>
      <w:r>
        <w:t>Other</w:t>
      </w:r>
    </w:p>
    <w:p w:rsidR="005D06B6" w:rsidRDefault="005D06B6" w:rsidP="005D06B6">
      <w:pPr>
        <w:pStyle w:val="NoSpacing"/>
        <w:numPr>
          <w:ilvl w:val="0"/>
          <w:numId w:val="13"/>
        </w:numPr>
      </w:pPr>
      <w:r w:rsidRPr="00A104A3">
        <w:rPr>
          <w:b/>
        </w:rPr>
        <w:t>Upgrade Kingdom</w:t>
      </w:r>
      <w:r>
        <w:t>, with Subtabs for All, Expand, Landscape (like winter or fall, etc.)</w:t>
      </w:r>
    </w:p>
    <w:p w:rsidR="005D06B6" w:rsidRPr="00A104A3" w:rsidRDefault="005D06B6" w:rsidP="005D06B6">
      <w:pPr>
        <w:pStyle w:val="NoSpacing"/>
        <w:numPr>
          <w:ilvl w:val="0"/>
          <w:numId w:val="13"/>
        </w:numPr>
        <w:rPr>
          <w:b/>
        </w:rPr>
      </w:pPr>
      <w:r w:rsidRPr="00A104A3">
        <w:rPr>
          <w:b/>
        </w:rPr>
        <w:t>Power Items</w:t>
      </w:r>
    </w:p>
    <w:p w:rsidR="008C3B1D" w:rsidRPr="00C02784" w:rsidRDefault="008C3B1D" w:rsidP="008C3B1D">
      <w:pPr>
        <w:pStyle w:val="Heading2"/>
      </w:pPr>
      <w:bookmarkStart w:id="94" w:name="I_won_a_trophy_and_it_says_I_have_got_.2"/>
      <w:bookmarkStart w:id="95" w:name="_Toc250036632"/>
      <w:bookmarkEnd w:id="94"/>
      <w:r>
        <w:t>Locked items in Market</w:t>
      </w:r>
      <w:bookmarkEnd w:id="95"/>
    </w:p>
    <w:p w:rsidR="008C3B1D" w:rsidRPr="00C02784" w:rsidRDefault="008C3B1D" w:rsidP="008C3B1D">
      <w:r>
        <w:t>Anything that is marked as “Locked” is either to be unlocked at a specific player experience level or will be coming online in a future release.</w:t>
      </w:r>
      <w:r w:rsidRPr="00C02784">
        <w:t xml:space="preserve"> </w:t>
      </w:r>
    </w:p>
    <w:p w:rsidR="00A104A3" w:rsidRDefault="00A104A3" w:rsidP="0078339F">
      <w:pPr>
        <w:pStyle w:val="Heading2"/>
      </w:pPr>
      <w:bookmarkStart w:id="96" w:name="_Toc250036633"/>
      <w:r>
        <w:t>Decorations</w:t>
      </w:r>
      <w:bookmarkEnd w:id="96"/>
    </w:p>
    <w:p w:rsidR="00A104A3" w:rsidRDefault="00A104A3" w:rsidP="00A104A3">
      <w:pPr>
        <w:pStyle w:val="NoSpacing"/>
      </w:pPr>
      <w:r>
        <w:t>Stream (straight)</w:t>
      </w:r>
      <w:r>
        <w:tab/>
        <w:t>Non-magical, just decoration</w:t>
      </w:r>
    </w:p>
    <w:p w:rsidR="00A104A3" w:rsidRDefault="00A104A3" w:rsidP="00A104A3">
      <w:pPr>
        <w:pStyle w:val="NoSpacing"/>
      </w:pPr>
      <w:r>
        <w:t>Stream (left curve)</w:t>
      </w:r>
      <w:r>
        <w:tab/>
        <w:t>Non-magical, just decoration</w:t>
      </w:r>
    </w:p>
    <w:p w:rsidR="00A104A3" w:rsidRDefault="00A104A3" w:rsidP="00A104A3">
      <w:pPr>
        <w:pStyle w:val="NoSpacing"/>
      </w:pPr>
      <w:r>
        <w:t>Stream (right curve)</w:t>
      </w:r>
      <w:r>
        <w:tab/>
        <w:t>Non-magical, just decoration</w:t>
      </w:r>
    </w:p>
    <w:p w:rsidR="00A104A3" w:rsidRDefault="00A104A3" w:rsidP="00A104A3">
      <w:pPr>
        <w:pStyle w:val="NoSpacing"/>
      </w:pPr>
      <w:r>
        <w:t>Waterfall</w:t>
      </w:r>
      <w:r>
        <w:tab/>
      </w:r>
      <w:r>
        <w:tab/>
        <w:t>Non-magical, just decoration</w:t>
      </w:r>
    </w:p>
    <w:p w:rsidR="00A104A3" w:rsidRDefault="00A104A3" w:rsidP="00A104A3">
      <w:pPr>
        <w:pStyle w:val="NoSpacing"/>
      </w:pPr>
      <w:r>
        <w:t>Small Pond</w:t>
      </w:r>
      <w:r>
        <w:tab/>
      </w:r>
      <w:r>
        <w:tab/>
        <w:t>Non-magical, just decoration</w:t>
      </w:r>
    </w:p>
    <w:p w:rsidR="00A104A3" w:rsidRDefault="00A104A3" w:rsidP="00A104A3">
      <w:pPr>
        <w:pStyle w:val="NoSpacing"/>
      </w:pPr>
      <w:r>
        <w:t>Medium Pond</w:t>
      </w:r>
      <w:r>
        <w:tab/>
      </w:r>
      <w:r>
        <w:tab/>
        <w:t>Non-magical, just decoration</w:t>
      </w:r>
    </w:p>
    <w:p w:rsidR="00A104A3" w:rsidRDefault="00A104A3" w:rsidP="00A104A3">
      <w:pPr>
        <w:pStyle w:val="NoSpacing"/>
      </w:pPr>
      <w:r>
        <w:t>Large Pond</w:t>
      </w:r>
      <w:r>
        <w:tab/>
      </w:r>
      <w:r>
        <w:tab/>
        <w:t>Non-magical, just decoration</w:t>
      </w:r>
    </w:p>
    <w:p w:rsidR="00A104A3" w:rsidRDefault="00A104A3" w:rsidP="00A104A3">
      <w:pPr>
        <w:pStyle w:val="NoSpacing"/>
      </w:pPr>
      <w:r>
        <w:t>Dirt Path (straight)</w:t>
      </w:r>
      <w:r>
        <w:tab/>
        <w:t>Non-magical, just decoration</w:t>
      </w:r>
    </w:p>
    <w:p w:rsidR="00A104A3" w:rsidRDefault="00A104A3" w:rsidP="00A104A3">
      <w:pPr>
        <w:pStyle w:val="NoSpacing"/>
      </w:pPr>
      <w:r>
        <w:t>Dirt Path (left curve)</w:t>
      </w:r>
      <w:r>
        <w:tab/>
        <w:t>Non-magical, just decoration</w:t>
      </w:r>
    </w:p>
    <w:p w:rsidR="00A104A3" w:rsidRDefault="00A104A3" w:rsidP="00A104A3">
      <w:pPr>
        <w:pStyle w:val="NoSpacing"/>
      </w:pPr>
      <w:r>
        <w:t>Dirt Path (right curve)</w:t>
      </w:r>
      <w:r>
        <w:tab/>
        <w:t>Non-magical, just decoration</w:t>
      </w:r>
    </w:p>
    <w:p w:rsidR="00A104A3" w:rsidRDefault="00A104A3" w:rsidP="00A104A3">
      <w:pPr>
        <w:pStyle w:val="NoSpacing"/>
      </w:pPr>
      <w:r>
        <w:t>Stone Path (straight)</w:t>
      </w:r>
      <w:r>
        <w:tab/>
        <w:t>Non-magical, just decoration</w:t>
      </w:r>
    </w:p>
    <w:p w:rsidR="00A104A3" w:rsidRDefault="00A104A3" w:rsidP="00A104A3">
      <w:pPr>
        <w:pStyle w:val="NoSpacing"/>
      </w:pPr>
      <w:r>
        <w:t>Stone Path (left curve)</w:t>
      </w:r>
      <w:r>
        <w:tab/>
        <w:t>Non-magical, just decoration</w:t>
      </w:r>
    </w:p>
    <w:p w:rsidR="00A104A3" w:rsidRDefault="00A104A3" w:rsidP="00A104A3">
      <w:pPr>
        <w:pStyle w:val="NoSpacing"/>
      </w:pPr>
      <w:r>
        <w:t>Stone Path (right curve)</w:t>
      </w:r>
      <w:r>
        <w:tab/>
        <w:t>Non-magical, just decoration</w:t>
      </w:r>
    </w:p>
    <w:p w:rsidR="00A104A3" w:rsidRDefault="00A104A3" w:rsidP="00A104A3">
      <w:pPr>
        <w:pStyle w:val="NoSpacing"/>
      </w:pPr>
      <w:r>
        <w:t>Light Post 1</w:t>
      </w:r>
      <w:r>
        <w:tab/>
      </w:r>
      <w:r>
        <w:tab/>
        <w:t>Non-magical, just decoration</w:t>
      </w:r>
    </w:p>
    <w:p w:rsidR="00A104A3" w:rsidRDefault="00A104A3" w:rsidP="00A104A3">
      <w:pPr>
        <w:pStyle w:val="NoSpacing"/>
      </w:pPr>
      <w:r>
        <w:t>Light Post 2</w:t>
      </w:r>
      <w:r>
        <w:tab/>
      </w:r>
      <w:r>
        <w:tab/>
        <w:t>Non-magical, just decoration</w:t>
      </w:r>
    </w:p>
    <w:p w:rsidR="00A104A3" w:rsidRDefault="00A104A3" w:rsidP="00A104A3">
      <w:pPr>
        <w:pStyle w:val="NoSpacing"/>
      </w:pPr>
      <w:r>
        <w:t>Light Post 3</w:t>
      </w:r>
      <w:r>
        <w:tab/>
      </w:r>
      <w:r>
        <w:tab/>
        <w:t>Non-magical, just decoration</w:t>
      </w:r>
    </w:p>
    <w:p w:rsidR="00A104A3" w:rsidRDefault="00A104A3" w:rsidP="00A104A3">
      <w:pPr>
        <w:pStyle w:val="NoSpacing"/>
      </w:pPr>
      <w:r>
        <w:t>Wooden Fence</w:t>
      </w:r>
      <w:r>
        <w:tab/>
      </w:r>
      <w:r>
        <w:tab/>
        <w:t>Non-magical, just decoration</w:t>
      </w:r>
    </w:p>
    <w:p w:rsidR="00A104A3" w:rsidRDefault="00A104A3" w:rsidP="00A104A3">
      <w:pPr>
        <w:pStyle w:val="NoSpacing"/>
      </w:pPr>
      <w:r>
        <w:t>Stone Fence</w:t>
      </w:r>
      <w:r>
        <w:tab/>
      </w:r>
      <w:r>
        <w:tab/>
        <w:t>Non-magical, just decoration</w:t>
      </w:r>
    </w:p>
    <w:p w:rsidR="00A104A3" w:rsidRDefault="00A104A3" w:rsidP="00A104A3">
      <w:pPr>
        <w:pStyle w:val="NoSpacing"/>
      </w:pPr>
      <w:r>
        <w:t>Metal Fence</w:t>
      </w:r>
      <w:r>
        <w:tab/>
      </w:r>
      <w:r>
        <w:tab/>
        <w:t>Non-magical, just decoration</w:t>
      </w:r>
    </w:p>
    <w:p w:rsidR="00A104A3" w:rsidRDefault="00A104A3" w:rsidP="00A104A3">
      <w:pPr>
        <w:pStyle w:val="NoSpacing"/>
      </w:pPr>
      <w:r>
        <w:t>Wooden Gate</w:t>
      </w:r>
      <w:r>
        <w:tab/>
      </w:r>
      <w:r>
        <w:tab/>
        <w:t>Non-magical, just decoration</w:t>
      </w:r>
    </w:p>
    <w:p w:rsidR="00A104A3" w:rsidRDefault="00A104A3" w:rsidP="00A104A3">
      <w:pPr>
        <w:pStyle w:val="NoSpacing"/>
      </w:pPr>
      <w:r>
        <w:t>Stone Gate</w:t>
      </w:r>
      <w:r>
        <w:tab/>
      </w:r>
      <w:r>
        <w:tab/>
        <w:t>Non-magical, just decoration</w:t>
      </w:r>
    </w:p>
    <w:p w:rsidR="00A104A3" w:rsidRDefault="00A104A3" w:rsidP="00A104A3">
      <w:pPr>
        <w:pStyle w:val="NoSpacing"/>
      </w:pPr>
      <w:r>
        <w:t>Metal Gate</w:t>
      </w:r>
      <w:r>
        <w:tab/>
      </w:r>
      <w:r>
        <w:tab/>
        <w:t>Non-magical, just decoration</w:t>
      </w:r>
    </w:p>
    <w:p w:rsidR="00A104A3" w:rsidRDefault="00A104A3" w:rsidP="00A104A3">
      <w:pPr>
        <w:pStyle w:val="NoSpacing"/>
      </w:pPr>
      <w:r>
        <w:t>Vine 1</w:t>
      </w:r>
      <w:r>
        <w:tab/>
      </w:r>
      <w:r>
        <w:tab/>
      </w:r>
      <w:r>
        <w:tab/>
        <w:t>Non-magical, just decoration</w:t>
      </w:r>
    </w:p>
    <w:p w:rsidR="00A104A3" w:rsidRDefault="00A104A3" w:rsidP="00A104A3">
      <w:pPr>
        <w:pStyle w:val="NoSpacing"/>
      </w:pPr>
      <w:r>
        <w:t>Vine 2</w:t>
      </w:r>
      <w:r>
        <w:tab/>
      </w:r>
      <w:r>
        <w:tab/>
      </w:r>
      <w:r>
        <w:tab/>
        <w:t>Non-magical, just decoration</w:t>
      </w:r>
    </w:p>
    <w:p w:rsidR="00A104A3" w:rsidRPr="00FE0CF4" w:rsidRDefault="00A104A3" w:rsidP="00A104A3">
      <w:pPr>
        <w:pStyle w:val="NoSpacing"/>
      </w:pPr>
      <w:r>
        <w:t>Vine 3</w:t>
      </w:r>
      <w:r>
        <w:tab/>
      </w:r>
      <w:r>
        <w:tab/>
      </w:r>
      <w:r>
        <w:tab/>
        <w:t>Non-magical, just decoration</w:t>
      </w:r>
    </w:p>
    <w:p w:rsidR="00A104A3" w:rsidRPr="00C02784" w:rsidRDefault="00A104A3" w:rsidP="00A104A3">
      <w:pPr>
        <w:pStyle w:val="Heading2"/>
      </w:pPr>
      <w:bookmarkStart w:id="97" w:name="_Toc250036634"/>
      <w:r>
        <w:t xml:space="preserve">Selling </w:t>
      </w:r>
      <w:r w:rsidRPr="00C02784">
        <w:t xml:space="preserve">items </w:t>
      </w:r>
      <w:r>
        <w:t xml:space="preserve">from </w:t>
      </w:r>
      <w:r w:rsidRPr="00C02784">
        <w:t xml:space="preserve">my </w:t>
      </w:r>
      <w:r>
        <w:t>Kingdom</w:t>
      </w:r>
      <w:bookmarkEnd w:id="97"/>
    </w:p>
    <w:p w:rsidR="00A104A3" w:rsidRDefault="00A104A3" w:rsidP="00A104A3">
      <w:r w:rsidRPr="00C02784">
        <w:t xml:space="preserve">To be able to start selling items on your </w:t>
      </w:r>
      <w:r>
        <w:t>Kingdom</w:t>
      </w:r>
      <w:r w:rsidRPr="00C02784">
        <w:t xml:space="preserve"> e.g. </w:t>
      </w:r>
      <w:r>
        <w:t>Familiar</w:t>
      </w:r>
      <w:r w:rsidRPr="00C02784">
        <w:t xml:space="preserve">s, trees etc... you need to have </w:t>
      </w:r>
      <w:r>
        <w:t>unlocked/</w:t>
      </w:r>
      <w:r w:rsidRPr="00C02784">
        <w:t xml:space="preserve">earned the </w:t>
      </w:r>
      <w:r>
        <w:t xml:space="preserve">required </w:t>
      </w:r>
      <w:r w:rsidRPr="00C02784">
        <w:t xml:space="preserve">Trophy. </w:t>
      </w:r>
    </w:p>
    <w:p w:rsidR="0078339F" w:rsidRDefault="0078339F" w:rsidP="0078339F">
      <w:pPr>
        <w:pStyle w:val="Heading2"/>
      </w:pPr>
      <w:bookmarkStart w:id="98" w:name="_Toc250036635"/>
      <w:r>
        <w:t>Misc Art Needs</w:t>
      </w:r>
      <w:r w:rsidR="00A104A3">
        <w:t xml:space="preserve"> for Market</w:t>
      </w:r>
      <w:bookmarkEnd w:id="98"/>
    </w:p>
    <w:p w:rsidR="0078339F" w:rsidRDefault="0078339F" w:rsidP="0078339F">
      <w:pPr>
        <w:rPr>
          <w:b/>
        </w:rPr>
      </w:pPr>
      <w:r w:rsidRPr="00BD2C04">
        <w:rPr>
          <w:b/>
        </w:rPr>
        <w:t>Name</w:t>
      </w:r>
      <w:r>
        <w:rPr>
          <w:b/>
        </w:rPr>
        <w:tab/>
      </w:r>
      <w:r w:rsidRPr="00BD2C04">
        <w:rPr>
          <w:b/>
        </w:rPr>
        <w:tab/>
      </w:r>
      <w:r w:rsidRPr="00BD2C04">
        <w:rPr>
          <w:b/>
        </w:rPr>
        <w:tab/>
        <w:t>Description</w:t>
      </w:r>
    </w:p>
    <w:p w:rsidR="0078339F" w:rsidRDefault="00075D28" w:rsidP="0078339F">
      <w:pPr>
        <w:pStyle w:val="NoSpacing"/>
      </w:pPr>
      <w:hyperlink w:anchor="_Earning_Mana_1" w:history="1">
        <w:r w:rsidR="0078339F" w:rsidRPr="001F6532">
          <w:rPr>
            <w:rStyle w:val="Hyperlink"/>
          </w:rPr>
          <w:t xml:space="preserve">Mana </w:t>
        </w:r>
      </w:hyperlink>
      <w:r w:rsidR="0078339F" w:rsidRPr="00FE0CF4">
        <w:t xml:space="preserve"> </w:t>
      </w:r>
      <w:r w:rsidR="0078339F">
        <w:tab/>
      </w:r>
      <w:r w:rsidR="0078339F">
        <w:tab/>
      </w:r>
      <w:r w:rsidR="0078339F">
        <w:tab/>
      </w:r>
      <w:r w:rsidR="00E04A61">
        <w:t>Mana is the coin of the realm so it should seem to have value</w:t>
      </w:r>
    </w:p>
    <w:p w:rsidR="0078339F" w:rsidRDefault="00075D28" w:rsidP="0078339F">
      <w:pPr>
        <w:pStyle w:val="NoSpacing"/>
      </w:pPr>
      <w:hyperlink w:anchor="_Buying_Gold_(see" w:history="1">
        <w:r w:rsidR="0078339F" w:rsidRPr="00771524">
          <w:rPr>
            <w:rStyle w:val="Hyperlink"/>
          </w:rPr>
          <w:t>Gold</w:t>
        </w:r>
      </w:hyperlink>
      <w:r w:rsidR="0078339F">
        <w:tab/>
      </w:r>
      <w:r w:rsidR="0078339F">
        <w:tab/>
      </w:r>
      <w:r w:rsidR="0078339F">
        <w:tab/>
      </w:r>
      <w:r w:rsidR="00E04A61">
        <w:t>This is what people BUY – so it should look like it is CASH, essentially</w:t>
      </w:r>
    </w:p>
    <w:p w:rsidR="0078339F" w:rsidRDefault="00FD1CE4" w:rsidP="0078339F">
      <w:pPr>
        <w:pStyle w:val="NoSpacing"/>
      </w:pPr>
      <w:r>
        <w:t>Typestyle</w:t>
      </w:r>
      <w:r>
        <w:tab/>
      </w:r>
      <w:r>
        <w:tab/>
        <w:t>Some typestyle that we can use all over the place</w:t>
      </w:r>
    </w:p>
    <w:p w:rsidR="00C35D86" w:rsidRDefault="00075D28" w:rsidP="0078339F">
      <w:pPr>
        <w:pStyle w:val="NoSpacing"/>
      </w:pPr>
      <w:hyperlink w:anchor="_Cauldron" w:history="1">
        <w:r w:rsidR="00C35D86" w:rsidRPr="001F6532">
          <w:rPr>
            <w:rStyle w:val="Hyperlink"/>
          </w:rPr>
          <w:t>Cauldron</w:t>
        </w:r>
      </w:hyperlink>
      <w:r w:rsidR="00C35D86">
        <w:tab/>
      </w:r>
      <w:r w:rsidR="00C35D86">
        <w:tab/>
        <w:t>Three sizes of black magic cauldrons. Maybe has animating fire?</w:t>
      </w:r>
    </w:p>
    <w:p w:rsidR="00A104A3" w:rsidRDefault="00A104A3" w:rsidP="00A104A3">
      <w:pPr>
        <w:pStyle w:val="NoSpacing"/>
      </w:pPr>
      <w:r>
        <w:t xml:space="preserve">Fantasy Kingdoms Logo </w:t>
      </w:r>
      <w:r>
        <w:tab/>
        <w:t>Cool as Hell Logo that gives you the feeling of “Building Your Kingdom”</w:t>
      </w:r>
    </w:p>
    <w:p w:rsidR="00E21F2C" w:rsidRDefault="00E21F2C" w:rsidP="00751259"/>
    <w:p w:rsidR="00C35D86" w:rsidRDefault="00C35D86" w:rsidP="000B1A1B">
      <w:pPr>
        <w:pStyle w:val="Heading1"/>
        <w:rPr>
          <w:szCs w:val="36"/>
        </w:rPr>
      </w:pPr>
      <w:bookmarkStart w:id="99" w:name="_Toc250036636"/>
      <w:r>
        <w:rPr>
          <w:szCs w:val="36"/>
        </w:rPr>
        <w:t>Alchemy: Crafting / Combining</w:t>
      </w:r>
      <w:bookmarkEnd w:id="99"/>
    </w:p>
    <w:p w:rsidR="00C35D86" w:rsidRDefault="00C35D86" w:rsidP="00C35D86">
      <w:r>
        <w:t>Reagents and other items can be “combined” through Alchemy. Alchemy can only be practiced when a player has advanced far enough to unlock / purchase a Cauldron. We can also have different sized Cauldrons that will allow for more advanced Alchemy.</w:t>
      </w:r>
    </w:p>
    <w:p w:rsidR="00C35D86" w:rsidRDefault="00C35D86" w:rsidP="00C35D86">
      <w:pPr>
        <w:pStyle w:val="Heading2"/>
      </w:pPr>
      <w:bookmarkStart w:id="100" w:name="_Toc250036637"/>
      <w:r>
        <w:t>Potions</w:t>
      </w:r>
      <w:bookmarkEnd w:id="100"/>
    </w:p>
    <w:p w:rsidR="00C35D86" w:rsidRDefault="00C35D86" w:rsidP="00C35D86">
      <w:r>
        <w:t xml:space="preserve">Potions are one time use </w:t>
      </w:r>
      <w:r w:rsidR="009B5F68">
        <w:t>items</w:t>
      </w:r>
      <w:r>
        <w:t xml:space="preserve"> that are kept in the player’s inventory</w:t>
      </w:r>
      <w:r w:rsidR="009B5F68">
        <w:t xml:space="preserve"> until used.</w:t>
      </w:r>
    </w:p>
    <w:p w:rsidR="00C35D86" w:rsidRPr="00C35D86" w:rsidRDefault="00C35D86" w:rsidP="00C35D86">
      <w:pPr>
        <w:rPr>
          <w:b/>
        </w:rPr>
      </w:pPr>
      <w:r w:rsidRPr="00C35D86">
        <w:rPr>
          <w:b/>
        </w:rPr>
        <w:t>Item Name</w:t>
      </w:r>
      <w:r w:rsidRPr="00C35D86">
        <w:rPr>
          <w:b/>
        </w:rPr>
        <w:tab/>
      </w:r>
      <w:r w:rsidRPr="00C35D86">
        <w:rPr>
          <w:b/>
        </w:rPr>
        <w:tab/>
        <w:t>Reagents Needed</w:t>
      </w:r>
      <w:r w:rsidRPr="00C35D86">
        <w:rPr>
          <w:b/>
        </w:rPr>
        <w:tab/>
        <w:t>Effect</w:t>
      </w:r>
    </w:p>
    <w:p w:rsidR="00C35D86" w:rsidRDefault="00EB3DEA" w:rsidP="00C35D86">
      <w:pPr>
        <w:pStyle w:val="NoSpacing"/>
      </w:pPr>
      <w:r>
        <w:t>Dryad Spirit</w:t>
      </w:r>
      <w:r w:rsidR="00C35D86">
        <w:tab/>
      </w:r>
      <w:r w:rsidR="00C35D86">
        <w:tab/>
      </w:r>
      <w:r>
        <w:tab/>
      </w:r>
      <w:r>
        <w:tab/>
      </w:r>
      <w:r>
        <w:tab/>
        <w:t xml:space="preserve">Speeds up production of tree </w:t>
      </w:r>
      <w:r w:rsidR="006E5DC5">
        <w:t>Reagents</w:t>
      </w:r>
    </w:p>
    <w:p w:rsidR="00EB3DEA" w:rsidRDefault="00EB3DEA" w:rsidP="00C35D86">
      <w:pPr>
        <w:pStyle w:val="NoSpacing"/>
      </w:pPr>
      <w:r>
        <w:t>Fairy Ointment</w:t>
      </w:r>
      <w:r>
        <w:tab/>
      </w:r>
      <w:r>
        <w:tab/>
      </w:r>
      <w:r>
        <w:tab/>
      </w:r>
      <w:r>
        <w:tab/>
      </w:r>
      <w:r>
        <w:tab/>
      </w:r>
      <w:r w:rsidR="009B5F68">
        <w:t>Lengthens duration of items of power</w:t>
      </w:r>
    </w:p>
    <w:p w:rsidR="00EB3DEA" w:rsidRDefault="00EB3DEA" w:rsidP="00C35D86">
      <w:pPr>
        <w:pStyle w:val="NoSpacing"/>
      </w:pPr>
      <w:r>
        <w:t>Enchant Spell</w:t>
      </w:r>
      <w:r>
        <w:tab/>
      </w:r>
      <w:r>
        <w:tab/>
      </w:r>
      <w:r>
        <w:tab/>
      </w:r>
      <w:r>
        <w:tab/>
      </w:r>
      <w:r>
        <w:tab/>
        <w:t xml:space="preserve">Enhances the yield of X </w:t>
      </w:r>
      <w:r w:rsidR="006E5DC5">
        <w:t>Reagents</w:t>
      </w:r>
    </w:p>
    <w:p w:rsidR="00B377A3" w:rsidRDefault="00B377A3" w:rsidP="00C35D86">
      <w:pPr>
        <w:pStyle w:val="NoSpacing"/>
      </w:pPr>
    </w:p>
    <w:p w:rsidR="00C35D86" w:rsidRDefault="002B1B2C" w:rsidP="00C35D86">
      <w:pPr>
        <w:pStyle w:val="Heading2"/>
      </w:pPr>
      <w:r>
        <w:t xml:space="preserve"> </w:t>
      </w:r>
      <w:bookmarkStart w:id="101" w:name="_Toc250036638"/>
      <w:r>
        <w:t>(I moved this to another section on gifting)</w:t>
      </w:r>
      <w:r w:rsidR="00C35D86">
        <w:t>Crystals</w:t>
      </w:r>
      <w:bookmarkEnd w:id="101"/>
    </w:p>
    <w:p w:rsidR="009B5F68" w:rsidRDefault="009B5F68" w:rsidP="009B5F68">
      <w:r>
        <w:t>Crystals are one time use items that are kept in the player’s inventory until used.</w:t>
      </w:r>
      <w:r w:rsidR="00A51BB0">
        <w:t xml:space="preserve"> Fundamentally, each crystal should represent a certain birthrite, although these are not known at launch. </w:t>
      </w:r>
    </w:p>
    <w:p w:rsidR="00C35D86" w:rsidRPr="00C35D86" w:rsidRDefault="00C35D86" w:rsidP="00C35D86">
      <w:pPr>
        <w:rPr>
          <w:b/>
        </w:rPr>
      </w:pPr>
      <w:r w:rsidRPr="00C35D86">
        <w:rPr>
          <w:b/>
        </w:rPr>
        <w:t>Item Name</w:t>
      </w:r>
      <w:r w:rsidRPr="00C35D86">
        <w:rPr>
          <w:b/>
        </w:rPr>
        <w:tab/>
      </w:r>
      <w:r w:rsidRPr="00C35D86">
        <w:rPr>
          <w:b/>
        </w:rPr>
        <w:tab/>
      </w:r>
      <w:r w:rsidR="00A51BB0">
        <w:rPr>
          <w:b/>
        </w:rPr>
        <w:tab/>
      </w:r>
      <w:r w:rsidRPr="00C35D86">
        <w:rPr>
          <w:b/>
        </w:rPr>
        <w:t>Reagents Needed</w:t>
      </w:r>
      <w:r w:rsidRPr="00C35D86">
        <w:rPr>
          <w:b/>
        </w:rPr>
        <w:tab/>
        <w:t>Effect</w:t>
      </w:r>
    </w:p>
    <w:p w:rsidR="00A51BB0" w:rsidRDefault="00A51BB0" w:rsidP="00A51BB0">
      <w:pPr>
        <w:pStyle w:val="NoSpacing"/>
      </w:pPr>
      <w:r>
        <w:t>Earth</w:t>
      </w:r>
      <w:r>
        <w:tab/>
      </w:r>
      <w:r>
        <w:tab/>
      </w:r>
      <w:r>
        <w:tab/>
      </w:r>
      <w:r>
        <w:tab/>
      </w:r>
      <w:r>
        <w:tab/>
      </w:r>
      <w:r>
        <w:tab/>
      </w:r>
      <w:r>
        <w:tab/>
      </w:r>
    </w:p>
    <w:p w:rsidR="00A51BB0" w:rsidRDefault="00A51BB0" w:rsidP="00A51BB0">
      <w:pPr>
        <w:pStyle w:val="NoSpacing"/>
      </w:pPr>
      <w:r>
        <w:t>Air</w:t>
      </w:r>
      <w:r>
        <w:tab/>
      </w:r>
      <w:r>
        <w:tab/>
      </w:r>
      <w:r>
        <w:tab/>
      </w:r>
      <w:r>
        <w:tab/>
      </w:r>
      <w:r>
        <w:tab/>
      </w:r>
      <w:r>
        <w:tab/>
      </w:r>
      <w:r>
        <w:tab/>
      </w:r>
    </w:p>
    <w:p w:rsidR="00A51BB0" w:rsidRDefault="00A51BB0" w:rsidP="00A51BB0">
      <w:pPr>
        <w:pStyle w:val="NoSpacing"/>
      </w:pPr>
      <w:r>
        <w:t>Fire</w:t>
      </w:r>
      <w:r>
        <w:tab/>
      </w:r>
      <w:r>
        <w:tab/>
      </w:r>
      <w:r>
        <w:tab/>
      </w:r>
      <w:r>
        <w:tab/>
      </w:r>
      <w:r>
        <w:tab/>
      </w:r>
      <w:r>
        <w:tab/>
      </w:r>
      <w:r>
        <w:tab/>
      </w:r>
    </w:p>
    <w:p w:rsidR="00A51BB0" w:rsidRDefault="00A51BB0" w:rsidP="00A51BB0">
      <w:pPr>
        <w:pStyle w:val="NoSpacing"/>
      </w:pPr>
      <w:r>
        <w:t>Ice</w:t>
      </w:r>
      <w:r>
        <w:tab/>
      </w:r>
      <w:r>
        <w:tab/>
      </w:r>
      <w:r>
        <w:tab/>
      </w:r>
      <w:r>
        <w:tab/>
      </w:r>
      <w:r>
        <w:tab/>
      </w:r>
      <w:r>
        <w:tab/>
      </w:r>
      <w:r>
        <w:tab/>
      </w:r>
    </w:p>
    <w:p w:rsidR="00A51BB0" w:rsidRDefault="00A51BB0" w:rsidP="00A51BB0">
      <w:pPr>
        <w:pStyle w:val="NoSpacing"/>
      </w:pPr>
      <w:r>
        <w:t>Shadow (bad/evil)</w:t>
      </w:r>
      <w:r>
        <w:tab/>
      </w:r>
      <w:r>
        <w:tab/>
      </w:r>
      <w:r>
        <w:tab/>
      </w:r>
      <w:r>
        <w:tab/>
      </w:r>
      <w:r>
        <w:tab/>
      </w:r>
    </w:p>
    <w:p w:rsidR="00A51BB0" w:rsidRDefault="00A51BB0" w:rsidP="00A51BB0">
      <w:pPr>
        <w:pStyle w:val="NoSpacing"/>
      </w:pPr>
      <w:r>
        <w:t>Halo (good)</w:t>
      </w:r>
      <w:r>
        <w:tab/>
      </w:r>
      <w:r>
        <w:tab/>
      </w:r>
      <w:r>
        <w:tab/>
      </w:r>
      <w:r>
        <w:tab/>
      </w:r>
      <w:r>
        <w:tab/>
      </w:r>
      <w:r>
        <w:tab/>
      </w:r>
    </w:p>
    <w:p w:rsidR="00C35D86" w:rsidRDefault="00A51BB0" w:rsidP="00A51BB0">
      <w:pPr>
        <w:pStyle w:val="NoSpacing"/>
      </w:pPr>
      <w:r>
        <w:t>Harmony (good/evil balance)</w:t>
      </w:r>
      <w:r w:rsidR="00C35D86">
        <w:tab/>
      </w:r>
      <w:r w:rsidR="00C35D86">
        <w:tab/>
      </w:r>
      <w:r>
        <w:tab/>
      </w:r>
      <w:r>
        <w:tab/>
      </w:r>
    </w:p>
    <w:p w:rsidR="00C35D86" w:rsidRDefault="00C35D86" w:rsidP="00C35D86">
      <w:pPr>
        <w:pStyle w:val="Heading2"/>
      </w:pPr>
      <w:bookmarkStart w:id="102" w:name="_Toc250036639"/>
      <w:r>
        <w:t>Amulets</w:t>
      </w:r>
      <w:bookmarkEnd w:id="102"/>
    </w:p>
    <w:p w:rsidR="009B5F68" w:rsidRDefault="009B5F68" w:rsidP="009B5F68">
      <w:r>
        <w:t>Amulets are one time use items that are kept in the player’s inventory until used.</w:t>
      </w:r>
    </w:p>
    <w:p w:rsidR="00C35D86" w:rsidRPr="00C35D86" w:rsidRDefault="00C35D86" w:rsidP="00C35D86">
      <w:pPr>
        <w:rPr>
          <w:b/>
        </w:rPr>
      </w:pPr>
      <w:r w:rsidRPr="00C35D86">
        <w:rPr>
          <w:b/>
        </w:rPr>
        <w:t>Item Name</w:t>
      </w:r>
      <w:r w:rsidRPr="00C35D86">
        <w:rPr>
          <w:b/>
        </w:rPr>
        <w:tab/>
      </w:r>
      <w:r w:rsidRPr="00C35D86">
        <w:rPr>
          <w:b/>
        </w:rPr>
        <w:tab/>
        <w:t>Reagents Needed</w:t>
      </w:r>
      <w:r w:rsidRPr="00C35D86">
        <w:rPr>
          <w:b/>
        </w:rPr>
        <w:tab/>
        <w:t>Effect</w:t>
      </w:r>
    </w:p>
    <w:p w:rsidR="00C35D86" w:rsidRDefault="00C35D86" w:rsidP="00C35D86">
      <w:pPr>
        <w:pStyle w:val="NoSpacing"/>
      </w:pPr>
      <w:r>
        <w:t>Insert Text</w:t>
      </w:r>
      <w:r>
        <w:tab/>
      </w:r>
      <w:r>
        <w:tab/>
      </w:r>
    </w:p>
    <w:p w:rsidR="00C35D86" w:rsidRDefault="00C35D86" w:rsidP="00C35D86">
      <w:pPr>
        <w:pStyle w:val="Heading2"/>
      </w:pPr>
      <w:bookmarkStart w:id="103" w:name="_Toc250036640"/>
      <w:r>
        <w:lastRenderedPageBreak/>
        <w:t>Wards</w:t>
      </w:r>
      <w:bookmarkEnd w:id="103"/>
    </w:p>
    <w:p w:rsidR="009B5F68" w:rsidRDefault="009B5F68" w:rsidP="009B5F68">
      <w:r>
        <w:t>Wards are one time use items that are kept in the player’s inventory until used.</w:t>
      </w:r>
    </w:p>
    <w:p w:rsidR="00C35D86" w:rsidRPr="00C35D86" w:rsidRDefault="00C35D86" w:rsidP="00C35D86">
      <w:pPr>
        <w:rPr>
          <w:b/>
        </w:rPr>
      </w:pPr>
      <w:r w:rsidRPr="00C35D86">
        <w:rPr>
          <w:b/>
        </w:rPr>
        <w:t>Item Name</w:t>
      </w:r>
      <w:r w:rsidRPr="00C35D86">
        <w:rPr>
          <w:b/>
        </w:rPr>
        <w:tab/>
      </w:r>
      <w:r w:rsidRPr="00C35D86">
        <w:rPr>
          <w:b/>
        </w:rPr>
        <w:tab/>
        <w:t>Reagents Needed</w:t>
      </w:r>
      <w:r w:rsidRPr="00C35D86">
        <w:rPr>
          <w:b/>
        </w:rPr>
        <w:tab/>
        <w:t>Effect</w:t>
      </w:r>
    </w:p>
    <w:p w:rsidR="00C35D86" w:rsidRDefault="00C35D86" w:rsidP="00C35D86">
      <w:pPr>
        <w:pStyle w:val="NoSpacing"/>
      </w:pPr>
      <w:r>
        <w:t>Insert Text</w:t>
      </w:r>
      <w:r>
        <w:tab/>
      </w:r>
      <w:r>
        <w:tab/>
      </w:r>
    </w:p>
    <w:p w:rsidR="003C26F4" w:rsidRDefault="003C26F4" w:rsidP="000B1A1B">
      <w:pPr>
        <w:pStyle w:val="Heading1"/>
        <w:rPr>
          <w:szCs w:val="36"/>
        </w:rPr>
      </w:pPr>
      <w:bookmarkStart w:id="104" w:name="_Toc250036641"/>
      <w:r>
        <w:rPr>
          <w:szCs w:val="36"/>
        </w:rPr>
        <w:t>GUI</w:t>
      </w:r>
      <w:bookmarkEnd w:id="104"/>
    </w:p>
    <w:p w:rsidR="004E0B17" w:rsidRDefault="00720011" w:rsidP="004E0B17">
      <w:r>
        <w:rPr>
          <w:noProof/>
        </w:rPr>
        <w:drawing>
          <wp:anchor distT="0" distB="0" distL="114300" distR="114300" simplePos="0" relativeHeight="251665920" behindDoc="1" locked="0" layoutInCell="1" allowOverlap="1">
            <wp:simplePos x="0" y="0"/>
            <wp:positionH relativeFrom="column">
              <wp:posOffset>2960370</wp:posOffset>
            </wp:positionH>
            <wp:positionV relativeFrom="paragraph">
              <wp:posOffset>514985</wp:posOffset>
            </wp:positionV>
            <wp:extent cx="3037205" cy="2673350"/>
            <wp:effectExtent l="19050" t="0" r="0" b="0"/>
            <wp:wrapTight wrapText="bothSides">
              <wp:wrapPolygon edited="0">
                <wp:start x="-135" y="0"/>
                <wp:lineTo x="-135" y="21395"/>
                <wp:lineTo x="21541" y="21395"/>
                <wp:lineTo x="21541" y="0"/>
                <wp:lineTo x="-135"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932" t="11327" r="2796" b="2832"/>
                    <a:stretch>
                      <a:fillRect/>
                    </a:stretch>
                  </pic:blipFill>
                  <pic:spPr bwMode="auto">
                    <a:xfrm>
                      <a:off x="0" y="0"/>
                      <a:ext cx="3037205" cy="2673350"/>
                    </a:xfrm>
                    <a:prstGeom prst="rect">
                      <a:avLst/>
                    </a:prstGeom>
                    <a:noFill/>
                    <a:ln w="9525">
                      <a:noFill/>
                      <a:miter lim="800000"/>
                      <a:headEnd/>
                      <a:tailEnd/>
                    </a:ln>
                  </pic:spPr>
                </pic:pic>
              </a:graphicData>
            </a:graphic>
          </wp:anchor>
        </w:drawing>
      </w:r>
      <w:r>
        <w:rPr>
          <w:noProof/>
        </w:rPr>
        <w:drawing>
          <wp:anchor distT="0" distB="0" distL="114300" distR="114300" simplePos="0" relativeHeight="251666944" behindDoc="1" locked="0" layoutInCell="1" allowOverlap="1">
            <wp:simplePos x="0" y="0"/>
            <wp:positionH relativeFrom="column">
              <wp:posOffset>-129540</wp:posOffset>
            </wp:positionH>
            <wp:positionV relativeFrom="paragraph">
              <wp:posOffset>515620</wp:posOffset>
            </wp:positionV>
            <wp:extent cx="3089910" cy="2751455"/>
            <wp:effectExtent l="19050" t="0" r="0" b="0"/>
            <wp:wrapTight wrapText="bothSides">
              <wp:wrapPolygon edited="0">
                <wp:start x="-133" y="0"/>
                <wp:lineTo x="-133" y="21386"/>
                <wp:lineTo x="21573" y="21386"/>
                <wp:lineTo x="21573" y="0"/>
                <wp:lineTo x="-133"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313" t="13411" r="3470" b="5588"/>
                    <a:stretch>
                      <a:fillRect/>
                    </a:stretch>
                  </pic:blipFill>
                  <pic:spPr bwMode="auto">
                    <a:xfrm>
                      <a:off x="0" y="0"/>
                      <a:ext cx="3089910" cy="2751455"/>
                    </a:xfrm>
                    <a:prstGeom prst="rect">
                      <a:avLst/>
                    </a:prstGeom>
                    <a:noFill/>
                    <a:ln w="9525">
                      <a:noFill/>
                      <a:miter lim="800000"/>
                      <a:headEnd/>
                      <a:tailEnd/>
                    </a:ln>
                  </pic:spPr>
                </pic:pic>
              </a:graphicData>
            </a:graphic>
          </wp:anchor>
        </w:drawing>
      </w:r>
      <w:r w:rsidR="004E0B17">
        <w:t>There are two parts to the Graphical User Interface, the border (outside the game) and game GUIs.</w:t>
      </w:r>
      <w:r w:rsidR="00335C17">
        <w:t xml:space="preserve"> Here are two example farming type games that have similar gameplay GUIs to ours. </w:t>
      </w:r>
    </w:p>
    <w:p w:rsidR="00335C17" w:rsidRPr="00C02784" w:rsidRDefault="00335C17" w:rsidP="00335C17">
      <w:pPr>
        <w:pStyle w:val="NoSpacing"/>
        <w:jc w:val="center"/>
      </w:pPr>
    </w:p>
    <w:p w:rsidR="004E0B17" w:rsidRDefault="004E0B17" w:rsidP="004E0B17">
      <w:pPr>
        <w:pStyle w:val="Heading2"/>
      </w:pPr>
      <w:bookmarkStart w:id="105" w:name="_Toc250036642"/>
      <w:r>
        <w:t>Border GUI</w:t>
      </w:r>
      <w:r w:rsidR="005E4D79">
        <w:t xml:space="preserve"> – The Game View’s “Frame”</w:t>
      </w:r>
      <w:bookmarkEnd w:id="105"/>
    </w:p>
    <w:p w:rsidR="00335C17" w:rsidRDefault="00335C17" w:rsidP="00335C17">
      <w:r>
        <w:t xml:space="preserve">The GUI that surrounds the main game interface. This border allows for the player to interact with the game and community in ways that do not fit within the regular confines of the game. </w:t>
      </w:r>
      <w:r w:rsidR="005E4D79">
        <w:t>It also has the company logo, the game logo, and listings of anything else we want to add, such as our Twitter feed, becoming a “FAN” of the game on Facebook, how to play outside of Facebook and the like.</w:t>
      </w:r>
    </w:p>
    <w:p w:rsidR="00214CD4" w:rsidRDefault="00214CD4" w:rsidP="006A337D">
      <w:pPr>
        <w:pStyle w:val="Heading3"/>
      </w:pPr>
      <w:bookmarkStart w:id="106" w:name="_Toc250036643"/>
      <w:r>
        <w:t>Play</w:t>
      </w:r>
      <w:bookmarkEnd w:id="106"/>
    </w:p>
    <w:p w:rsidR="005E4D79" w:rsidRDefault="005E4D79" w:rsidP="005E4D79">
      <w:r>
        <w:t>This changes the game view back to gameplay.</w:t>
      </w:r>
    </w:p>
    <w:p w:rsidR="009D527B" w:rsidRDefault="009D527B" w:rsidP="006A337D">
      <w:pPr>
        <w:pStyle w:val="Heading3"/>
      </w:pPr>
      <w:bookmarkStart w:id="107" w:name="_Toc250036644"/>
      <w:r>
        <w:t>Gift</w:t>
      </w:r>
      <w:bookmarkEnd w:id="107"/>
    </w:p>
    <w:p w:rsidR="009D527B" w:rsidRDefault="009D527B" w:rsidP="009D527B">
      <w:r>
        <w:t>This takes you to the central gifting interface that happens the first time you boot up the game each day.</w:t>
      </w:r>
    </w:p>
    <w:p w:rsidR="00214CD4" w:rsidRDefault="00720011" w:rsidP="006A337D">
      <w:pPr>
        <w:pStyle w:val="Heading3"/>
      </w:pPr>
      <w:bookmarkStart w:id="108" w:name="_Toc250036645"/>
      <w:r>
        <w:lastRenderedPageBreak/>
        <w:t>Neighbors</w:t>
      </w:r>
      <w:bookmarkEnd w:id="108"/>
    </w:p>
    <w:p w:rsidR="005E4D79" w:rsidRDefault="009D527B" w:rsidP="005E4D79">
      <w:r>
        <w:t>From this page, you can invite your Friends to become Neighbors.</w:t>
      </w:r>
    </w:p>
    <w:p w:rsidR="00214CD4" w:rsidRDefault="00214CD4" w:rsidP="006A337D">
      <w:pPr>
        <w:pStyle w:val="Heading3"/>
      </w:pPr>
      <w:bookmarkStart w:id="109" w:name="_Toc250036646"/>
      <w:r>
        <w:t>Invite</w:t>
      </w:r>
      <w:bookmarkEnd w:id="109"/>
    </w:p>
    <w:p w:rsidR="005E4D79" w:rsidRDefault="009D527B" w:rsidP="005E4D79">
      <w:r>
        <w:t>From this page, you can invite friends that are not playing the game to get an account and play!</w:t>
      </w:r>
    </w:p>
    <w:p w:rsidR="00214CD4" w:rsidRDefault="00214CD4" w:rsidP="006A337D">
      <w:pPr>
        <w:pStyle w:val="Heading3"/>
      </w:pPr>
      <w:bookmarkStart w:id="110" w:name="_Toc250036647"/>
      <w:r>
        <w:t>Reviews</w:t>
      </w:r>
      <w:bookmarkEnd w:id="110"/>
    </w:p>
    <w:p w:rsidR="005E4D79" w:rsidRDefault="009D527B" w:rsidP="005E4D79">
      <w:r>
        <w:t>I’m not sure that these will be needed from the beginning, but we need to be ready to add these. It could really help!</w:t>
      </w:r>
    </w:p>
    <w:p w:rsidR="00214CD4" w:rsidRDefault="00214CD4" w:rsidP="006A337D">
      <w:pPr>
        <w:pStyle w:val="Heading3"/>
      </w:pPr>
      <w:bookmarkStart w:id="111" w:name="_Toc250036648"/>
      <w:r>
        <w:t>Forum</w:t>
      </w:r>
      <w:bookmarkEnd w:id="111"/>
    </w:p>
    <w:p w:rsidR="005E4D79" w:rsidRDefault="005E4D79" w:rsidP="005E4D79">
      <w:r>
        <w:t>Insert Text</w:t>
      </w:r>
    </w:p>
    <w:p w:rsidR="00214CD4" w:rsidRDefault="00214CD4" w:rsidP="006A337D">
      <w:pPr>
        <w:pStyle w:val="Heading3"/>
      </w:pPr>
      <w:bookmarkStart w:id="112" w:name="_Toc250036649"/>
      <w:r>
        <w:t>Help</w:t>
      </w:r>
      <w:bookmarkEnd w:id="112"/>
    </w:p>
    <w:p w:rsidR="005E4D79" w:rsidRDefault="009D527B" w:rsidP="005E4D79">
      <w:r>
        <w:t>All the tips and tricks you need are here.</w:t>
      </w:r>
    </w:p>
    <w:p w:rsidR="00214CD4" w:rsidRDefault="00214CD4" w:rsidP="006A337D">
      <w:pPr>
        <w:pStyle w:val="Heading3"/>
      </w:pPr>
      <w:bookmarkStart w:id="113" w:name="_Toc250036650"/>
      <w:r>
        <w:t>Account</w:t>
      </w:r>
      <w:bookmarkEnd w:id="113"/>
    </w:p>
    <w:p w:rsidR="005E4D79" w:rsidRDefault="005E4D79" w:rsidP="005E4D79">
      <w:r>
        <w:t>Insert Text</w:t>
      </w:r>
    </w:p>
    <w:p w:rsidR="00214CD4" w:rsidRDefault="006A337D" w:rsidP="006A337D">
      <w:pPr>
        <w:pStyle w:val="Heading3"/>
      </w:pPr>
      <w:bookmarkStart w:id="114" w:name="_Toc250036651"/>
      <w:r>
        <w:t>Mana / Cash</w:t>
      </w:r>
      <w:bookmarkEnd w:id="114"/>
    </w:p>
    <w:p w:rsidR="005E4D79" w:rsidRDefault="009D527B" w:rsidP="005E4D79">
      <w:r>
        <w:t>From this screen you can buy Kingdoms’ Cash OR you can buy Kingdom’s Mana.</w:t>
      </w:r>
    </w:p>
    <w:p w:rsidR="00A16251" w:rsidRDefault="00A16251" w:rsidP="00A16251">
      <w:pPr>
        <w:pStyle w:val="Heading3"/>
      </w:pPr>
      <w:bookmarkStart w:id="115" w:name="_Toc250036652"/>
      <w:r>
        <w:t>Company Logo</w:t>
      </w:r>
      <w:bookmarkEnd w:id="115"/>
    </w:p>
    <w:p w:rsidR="00A16251" w:rsidRDefault="00A16251" w:rsidP="00A16251">
      <w:r>
        <w:t xml:space="preserve">Clicking this takes you to Sneaky Games’ website. Which will need an overhaul before we add this link. </w:t>
      </w:r>
      <w:r>
        <w:sym w:font="Wingdings" w:char="F04A"/>
      </w:r>
    </w:p>
    <w:p w:rsidR="004E0B17" w:rsidRDefault="004E0B17" w:rsidP="004E0B17">
      <w:pPr>
        <w:pStyle w:val="Heading2"/>
      </w:pPr>
      <w:bookmarkStart w:id="116" w:name="_Toc250036653"/>
      <w:r>
        <w:t>Game GUI</w:t>
      </w:r>
      <w:r w:rsidR="00720011">
        <w:t xml:space="preserve"> – From Within The Game View Frame</w:t>
      </w:r>
      <w:bookmarkEnd w:id="116"/>
    </w:p>
    <w:p w:rsidR="00335C17" w:rsidRDefault="00335C17" w:rsidP="00335C17">
      <w:r>
        <w:t xml:space="preserve">The GUI within the game interface allows players to directly interact with the game and your neighbors, gifts and achievements. </w:t>
      </w:r>
      <w:r w:rsidR="00720011">
        <w:t>It is the primary way to interface with the game.</w:t>
      </w:r>
    </w:p>
    <w:p w:rsidR="00E21F2C" w:rsidRDefault="00E21F2C" w:rsidP="00E21F2C">
      <w:r>
        <w:t>There are a few tools on screen for the player to manipulate so they can do what they need to do.</w:t>
      </w:r>
    </w:p>
    <w:p w:rsidR="008C3B1D" w:rsidRDefault="00E21F2C" w:rsidP="008C3B1D">
      <w:pPr>
        <w:pStyle w:val="Heading3"/>
      </w:pPr>
      <w:bookmarkStart w:id="117" w:name="_Toc250036654"/>
      <w:r w:rsidRPr="003C26F4">
        <w:t>Wand</w:t>
      </w:r>
      <w:bookmarkEnd w:id="117"/>
      <w:r>
        <w:t xml:space="preserve"> </w:t>
      </w:r>
    </w:p>
    <w:p w:rsidR="00E21F2C" w:rsidRDefault="008C3B1D" w:rsidP="003C26F4">
      <w:pPr>
        <w:pStyle w:val="NoSpacing"/>
      </w:pPr>
      <w:r>
        <w:lastRenderedPageBreak/>
        <w:t xml:space="preserve">A </w:t>
      </w:r>
      <w:r w:rsidR="00E21F2C">
        <w:t>context sensitive mouse cursor.</w:t>
      </w:r>
      <w:r w:rsidR="00720011">
        <w:t xml:space="preserve"> When it is depressed, it provides any vehicle – style options we may desire to have / add.</w:t>
      </w:r>
    </w:p>
    <w:p w:rsidR="008C3B1D" w:rsidRDefault="00E21F2C" w:rsidP="008C3B1D">
      <w:pPr>
        <w:pStyle w:val="Heading3"/>
      </w:pPr>
      <w:bookmarkStart w:id="118" w:name="_Cauldron"/>
      <w:bookmarkStart w:id="119" w:name="_Toc250036655"/>
      <w:bookmarkEnd w:id="118"/>
      <w:r w:rsidRPr="003C26F4">
        <w:t>Cauldron</w:t>
      </w:r>
      <w:bookmarkEnd w:id="119"/>
      <w:r>
        <w:t xml:space="preserve"> </w:t>
      </w:r>
    </w:p>
    <w:p w:rsidR="00E21F2C" w:rsidRDefault="008C3B1D" w:rsidP="003C26F4">
      <w:pPr>
        <w:pStyle w:val="NoSpacing"/>
      </w:pPr>
      <w:r>
        <w:t>U</w:t>
      </w:r>
      <w:r w:rsidR="00E21F2C">
        <w:t>sed to ‘enchant’ land.</w:t>
      </w:r>
      <w:r w:rsidR="00734856">
        <w:t xml:space="preserve"> </w:t>
      </w:r>
      <w:r w:rsidR="008C74D9">
        <w:t xml:space="preserve">There are three sizes of cauldron to be purchased when unlocked. These allow the player to enchant more than one tile at a time. </w:t>
      </w:r>
      <w:r w:rsidR="00734856">
        <w:t xml:space="preserve">See </w:t>
      </w:r>
      <w:hyperlink w:anchor="_Enchanting_Land" w:history="1">
        <w:r w:rsidR="00734856" w:rsidRPr="00734856">
          <w:rPr>
            <w:rStyle w:val="Hyperlink"/>
          </w:rPr>
          <w:t>ENCHANT</w:t>
        </w:r>
      </w:hyperlink>
    </w:p>
    <w:p w:rsidR="008C3B1D" w:rsidRDefault="00E21F2C" w:rsidP="008C3B1D">
      <w:pPr>
        <w:pStyle w:val="Heading3"/>
      </w:pPr>
      <w:bookmarkStart w:id="120" w:name="_Toc250036656"/>
      <w:r w:rsidRPr="003C26F4">
        <w:t>Scythe</w:t>
      </w:r>
      <w:bookmarkEnd w:id="120"/>
      <w:r>
        <w:t xml:space="preserve"> </w:t>
      </w:r>
    </w:p>
    <w:p w:rsidR="00E21F2C" w:rsidRDefault="008C74D9" w:rsidP="003C26F4">
      <w:pPr>
        <w:pStyle w:val="NoSpacing"/>
      </w:pPr>
      <w:r>
        <w:t>Using this tool allows players to c</w:t>
      </w:r>
      <w:r w:rsidR="00E21F2C">
        <w:t>lear the land</w:t>
      </w:r>
      <w:r w:rsidR="00720011">
        <w:t xml:space="preserve"> after it has been bewitched.</w:t>
      </w:r>
      <w:r>
        <w:t xml:space="preserve"> See </w:t>
      </w:r>
      <w:hyperlink w:anchor="_Bewitched_Reagents" w:history="1">
        <w:r w:rsidRPr="008C74D9">
          <w:rPr>
            <w:rStyle w:val="Hyperlink"/>
          </w:rPr>
          <w:t>BEWITCHED</w:t>
        </w:r>
      </w:hyperlink>
    </w:p>
    <w:p w:rsidR="008C3B1D" w:rsidRDefault="003C26F4" w:rsidP="008C3B1D">
      <w:pPr>
        <w:pStyle w:val="Heading3"/>
      </w:pPr>
      <w:bookmarkStart w:id="121" w:name="_Toc250036657"/>
      <w:r w:rsidRPr="003C26F4">
        <w:t>Charms</w:t>
      </w:r>
      <w:bookmarkEnd w:id="121"/>
      <w:r>
        <w:t xml:space="preserve"> </w:t>
      </w:r>
    </w:p>
    <w:p w:rsidR="00E21F2C" w:rsidRDefault="008C3B1D" w:rsidP="003C26F4">
      <w:pPr>
        <w:pStyle w:val="NoSpacing"/>
      </w:pPr>
      <w:r>
        <w:t>A</w:t>
      </w:r>
      <w:r w:rsidR="00E21F2C">
        <w:t>chievement screen</w:t>
      </w:r>
      <w:r w:rsidR="003C26F4">
        <w:t xml:space="preserve">. See </w:t>
      </w:r>
      <w:hyperlink w:anchor="_Charms_(Trophies)" w:history="1">
        <w:r w:rsidR="003C26F4" w:rsidRPr="003C26F4">
          <w:rPr>
            <w:rStyle w:val="Hyperlink"/>
          </w:rPr>
          <w:t>CHARMS</w:t>
        </w:r>
      </w:hyperlink>
    </w:p>
    <w:p w:rsidR="008C3B1D" w:rsidRDefault="00E21F2C" w:rsidP="008C3B1D">
      <w:pPr>
        <w:pStyle w:val="Heading3"/>
      </w:pPr>
      <w:bookmarkStart w:id="122" w:name="_Toc250036658"/>
      <w:r w:rsidRPr="003C26F4">
        <w:t>Market</w:t>
      </w:r>
      <w:bookmarkEnd w:id="122"/>
      <w:r>
        <w:t xml:space="preserve"> </w:t>
      </w:r>
    </w:p>
    <w:p w:rsidR="00E21F2C" w:rsidRDefault="008C3B1D" w:rsidP="003C26F4">
      <w:pPr>
        <w:pStyle w:val="NoSpacing"/>
      </w:pPr>
      <w:r>
        <w:t>T</w:t>
      </w:r>
      <w:r w:rsidR="00E21F2C">
        <w:t>akes players to the market</w:t>
      </w:r>
      <w:r w:rsidR="00734856">
        <w:t xml:space="preserve">. See </w:t>
      </w:r>
      <w:hyperlink w:anchor="_The_Market" w:history="1">
        <w:r w:rsidR="00734856" w:rsidRPr="00734856">
          <w:rPr>
            <w:rStyle w:val="Hyperlink"/>
          </w:rPr>
          <w:t>MARKET</w:t>
        </w:r>
      </w:hyperlink>
    </w:p>
    <w:p w:rsidR="008C3B1D" w:rsidRDefault="00E21F2C" w:rsidP="008C3B1D">
      <w:pPr>
        <w:pStyle w:val="Heading3"/>
      </w:pPr>
      <w:bookmarkStart w:id="123" w:name="_Toc250036659"/>
      <w:r w:rsidRPr="003C26F4">
        <w:t>Gifts</w:t>
      </w:r>
      <w:bookmarkEnd w:id="123"/>
      <w:r>
        <w:t xml:space="preserve"> </w:t>
      </w:r>
    </w:p>
    <w:p w:rsidR="00E21F2C" w:rsidRDefault="008C3B1D" w:rsidP="003C26F4">
      <w:pPr>
        <w:pStyle w:val="NoSpacing"/>
      </w:pPr>
      <w:r>
        <w:t>A</w:t>
      </w:r>
      <w:r w:rsidR="00E21F2C">
        <w:t>llows players to give gifts</w:t>
      </w:r>
      <w:r w:rsidR="00734856">
        <w:t xml:space="preserve">. See </w:t>
      </w:r>
      <w:hyperlink w:anchor="_Fantasy_Kingdoms_Gifts" w:history="1">
        <w:r w:rsidR="00734856" w:rsidRPr="00734856">
          <w:rPr>
            <w:rStyle w:val="Hyperlink"/>
          </w:rPr>
          <w:t>GIFTS</w:t>
        </w:r>
      </w:hyperlink>
    </w:p>
    <w:p w:rsidR="008C3B1D" w:rsidRDefault="00E21F2C" w:rsidP="008C3B1D">
      <w:pPr>
        <w:pStyle w:val="Heading3"/>
      </w:pPr>
      <w:bookmarkStart w:id="124" w:name="_Toc250036660"/>
      <w:r w:rsidRPr="003C26F4">
        <w:t>Neighbor bar</w:t>
      </w:r>
      <w:bookmarkEnd w:id="124"/>
      <w:r>
        <w:t xml:space="preserve"> </w:t>
      </w:r>
    </w:p>
    <w:p w:rsidR="00E21F2C" w:rsidRDefault="008C3B1D" w:rsidP="003C26F4">
      <w:pPr>
        <w:pStyle w:val="NoSpacing"/>
      </w:pPr>
      <w:r>
        <w:t>S</w:t>
      </w:r>
      <w:r w:rsidR="00E21F2C">
        <w:t>hows who your neighbors are</w:t>
      </w:r>
      <w:r>
        <w:t xml:space="preserve">. See </w:t>
      </w:r>
      <w:hyperlink w:anchor="_Neighbors" w:history="1">
        <w:r w:rsidRPr="008C3B1D">
          <w:rPr>
            <w:rStyle w:val="Hyperlink"/>
          </w:rPr>
          <w:t>NEIGHBORS</w:t>
        </w:r>
      </w:hyperlink>
    </w:p>
    <w:p w:rsidR="008C3B1D" w:rsidRDefault="003C26F4" w:rsidP="008C3B1D">
      <w:pPr>
        <w:pStyle w:val="Heading3"/>
      </w:pPr>
      <w:bookmarkStart w:id="125" w:name="_Toc250036661"/>
      <w:r w:rsidRPr="003C26F4">
        <w:t>Zoom buttons</w:t>
      </w:r>
      <w:bookmarkEnd w:id="125"/>
      <w:r>
        <w:t xml:space="preserve"> </w:t>
      </w:r>
    </w:p>
    <w:p w:rsidR="003C26F4" w:rsidRDefault="008C3B1D" w:rsidP="003C26F4">
      <w:pPr>
        <w:pStyle w:val="NoSpacing"/>
      </w:pPr>
      <w:r>
        <w:t>I</w:t>
      </w:r>
      <w:r w:rsidR="003C26F4">
        <w:t>n and out</w:t>
      </w:r>
    </w:p>
    <w:p w:rsidR="008C3B1D" w:rsidRDefault="003C26F4" w:rsidP="008C3B1D">
      <w:pPr>
        <w:pStyle w:val="Heading3"/>
      </w:pPr>
      <w:bookmarkStart w:id="126" w:name="_Toc250036662"/>
      <w:r w:rsidRPr="003C26F4">
        <w:t>Camera</w:t>
      </w:r>
      <w:bookmarkEnd w:id="126"/>
      <w:r>
        <w:t xml:space="preserve"> </w:t>
      </w:r>
    </w:p>
    <w:p w:rsidR="003C26F4" w:rsidRDefault="008C3B1D" w:rsidP="003C26F4">
      <w:pPr>
        <w:pStyle w:val="NoSpacing"/>
      </w:pPr>
      <w:r>
        <w:t>T</w:t>
      </w:r>
      <w:r w:rsidR="003C26F4">
        <w:t>akes a screenshot and posts it to your account</w:t>
      </w:r>
    </w:p>
    <w:p w:rsidR="008C3B1D" w:rsidRDefault="003C26F4" w:rsidP="008C3B1D">
      <w:pPr>
        <w:pStyle w:val="Heading3"/>
      </w:pPr>
      <w:bookmarkStart w:id="127" w:name="_Toc250036663"/>
      <w:r w:rsidRPr="003C26F4">
        <w:t>Full screen</w:t>
      </w:r>
      <w:bookmarkEnd w:id="127"/>
      <w:r>
        <w:t xml:space="preserve"> </w:t>
      </w:r>
    </w:p>
    <w:p w:rsidR="003C26F4" w:rsidRDefault="008C3B1D" w:rsidP="003C26F4">
      <w:pPr>
        <w:pStyle w:val="NoSpacing"/>
      </w:pPr>
      <w:r>
        <w:t>T</w:t>
      </w:r>
      <w:r w:rsidR="003C26F4">
        <w:t>oggles full screen.</w:t>
      </w:r>
    </w:p>
    <w:p w:rsidR="00E04A61" w:rsidRDefault="00E04A61" w:rsidP="004E0B17">
      <w:pPr>
        <w:pStyle w:val="Heading3"/>
      </w:pPr>
      <w:bookmarkStart w:id="128" w:name="_Toc250036664"/>
      <w:r>
        <w:t>Options</w:t>
      </w:r>
      <w:r w:rsidR="004E0B17">
        <w:t xml:space="preserve"> – General Game Options</w:t>
      </w:r>
      <w:bookmarkEnd w:id="128"/>
    </w:p>
    <w:p w:rsidR="00C02784" w:rsidRPr="000B1A1B" w:rsidRDefault="00E04A61" w:rsidP="00E04A61">
      <w:r>
        <w:t>These are the buttons that are on screen during main gameplay that affect the game.</w:t>
      </w:r>
      <w:r w:rsidR="00C02784" w:rsidRPr="000B1A1B">
        <w:t xml:space="preserve"> </w:t>
      </w:r>
    </w:p>
    <w:p w:rsidR="00C02784" w:rsidRPr="00C02784" w:rsidRDefault="001E6A8A" w:rsidP="003C26F4">
      <w:pPr>
        <w:pStyle w:val="Heading3"/>
      </w:pPr>
      <w:bookmarkStart w:id="129" w:name="What_is_the_Computer_Disk_Symbol.3F"/>
      <w:bookmarkStart w:id="130" w:name="What_is_the_Musical_Symbol.3F"/>
      <w:bookmarkStart w:id="131" w:name="_Toc250036665"/>
      <w:bookmarkEnd w:id="129"/>
      <w:bookmarkEnd w:id="130"/>
      <w:r>
        <w:t>Music</w:t>
      </w:r>
      <w:bookmarkEnd w:id="131"/>
      <w:r>
        <w:t xml:space="preserve"> </w:t>
      </w:r>
    </w:p>
    <w:p w:rsidR="00C02784" w:rsidRPr="00C02784" w:rsidRDefault="004E0B17" w:rsidP="001E6A8A">
      <w:r>
        <w:lastRenderedPageBreak/>
        <w:t xml:space="preserve">Toggles </w:t>
      </w:r>
      <w:r w:rsidR="00C02784" w:rsidRPr="00C02784">
        <w:t>music in the game. Click on the musical sym</w:t>
      </w:r>
      <w:r w:rsidR="001F7096">
        <w:t>bol and the button will turn green when on and red when off</w:t>
      </w:r>
      <w:r w:rsidR="00C02784" w:rsidRPr="00C02784">
        <w:t xml:space="preserve">. You will no longer hear the music while playing the game. </w:t>
      </w:r>
    </w:p>
    <w:p w:rsidR="00C02784" w:rsidRPr="00C02784" w:rsidRDefault="001E6A8A" w:rsidP="003C26F4">
      <w:pPr>
        <w:pStyle w:val="Heading3"/>
      </w:pPr>
      <w:bookmarkStart w:id="132" w:name="What_is_the_Speaker_Symbol.3F"/>
      <w:bookmarkStart w:id="133" w:name="_Toc250036666"/>
      <w:bookmarkEnd w:id="132"/>
      <w:r>
        <w:t>Sounds</w:t>
      </w:r>
      <w:r w:rsidR="003C26F4" w:rsidRPr="003C26F4">
        <w:t xml:space="preserve"> </w:t>
      </w:r>
      <w:r w:rsidR="003C26F4">
        <w:t>Toggle</w:t>
      </w:r>
      <w:bookmarkEnd w:id="133"/>
    </w:p>
    <w:p w:rsidR="00C02784" w:rsidRPr="00C02784" w:rsidRDefault="004E0B17" w:rsidP="001E6A8A">
      <w:r>
        <w:t xml:space="preserve">Toggles </w:t>
      </w:r>
      <w:r w:rsidR="001F7096">
        <w:t>sound</w:t>
      </w:r>
      <w:r>
        <w:t xml:space="preserve"> effects</w:t>
      </w:r>
      <w:r w:rsidR="00C02784" w:rsidRPr="00C02784">
        <w:t xml:space="preserve">. </w:t>
      </w:r>
    </w:p>
    <w:p w:rsidR="00C02784" w:rsidRPr="00C02784" w:rsidRDefault="001E6A8A" w:rsidP="003C26F4">
      <w:pPr>
        <w:pStyle w:val="Heading3"/>
      </w:pPr>
      <w:bookmarkStart w:id="134" w:name="What_is_the_Wrench_Symbol.3F"/>
      <w:bookmarkStart w:id="135" w:name="_Toc250036667"/>
      <w:bookmarkEnd w:id="134"/>
      <w:r>
        <w:t>Preferences</w:t>
      </w:r>
      <w:bookmarkEnd w:id="135"/>
      <w:r>
        <w:t xml:space="preserve"> </w:t>
      </w:r>
    </w:p>
    <w:p w:rsidR="00C02784" w:rsidRPr="00C02784" w:rsidRDefault="00C02784" w:rsidP="001E6A8A">
      <w:r w:rsidRPr="00C02784">
        <w:t xml:space="preserve">This is the link to the Preferences Menu. The following options are available: </w:t>
      </w:r>
    </w:p>
    <w:p w:rsidR="00C02784" w:rsidRPr="00C02784" w:rsidRDefault="00C02784" w:rsidP="001E6A8A">
      <w:pPr>
        <w:pStyle w:val="ListParagraph"/>
        <w:numPr>
          <w:ilvl w:val="0"/>
          <w:numId w:val="3"/>
        </w:numPr>
      </w:pPr>
      <w:r w:rsidRPr="00E04A61">
        <w:rPr>
          <w:b/>
        </w:rPr>
        <w:t>Show Trees / Show Flowers / Show Buildings</w:t>
      </w:r>
      <w:r w:rsidRPr="00C02784">
        <w:t xml:space="preserve"> - If these options are unchecked, all trees, flowers and buildings will be hidden from your view. You will be able to </w:t>
      </w:r>
      <w:r w:rsidR="009D477A">
        <w:t>Enchant</w:t>
      </w:r>
      <w:r w:rsidRPr="00C02784">
        <w:t xml:space="preserve"> and </w:t>
      </w:r>
      <w:r w:rsidR="00AC12EC">
        <w:t>cast</w:t>
      </w:r>
      <w:r w:rsidRPr="00C02784">
        <w:t xml:space="preserve"> </w:t>
      </w:r>
      <w:r w:rsidR="00AC12EC">
        <w:t xml:space="preserve">spells </w:t>
      </w:r>
      <w:r w:rsidRPr="00C02784">
        <w:t xml:space="preserve">on your own </w:t>
      </w:r>
      <w:r>
        <w:t>Kingdom</w:t>
      </w:r>
      <w:r w:rsidRPr="00C02784">
        <w:t xml:space="preserve"> with these items out of the way and you can use this option on other </w:t>
      </w:r>
      <w:r>
        <w:t>Kingdom</w:t>
      </w:r>
      <w:r w:rsidRPr="00C02784">
        <w:t xml:space="preserve">s when </w:t>
      </w:r>
      <w:r w:rsidR="006E5DC5">
        <w:t>Collect</w:t>
      </w:r>
      <w:r w:rsidR="00025F00">
        <w:t>ing</w:t>
      </w:r>
      <w:r w:rsidRPr="00C02784">
        <w:t xml:space="preserve">. </w:t>
      </w:r>
    </w:p>
    <w:p w:rsidR="00C02784" w:rsidRPr="00C02784" w:rsidRDefault="00C02784" w:rsidP="001E6A8A">
      <w:pPr>
        <w:pStyle w:val="ListParagraph"/>
        <w:numPr>
          <w:ilvl w:val="0"/>
          <w:numId w:val="3"/>
        </w:numPr>
      </w:pPr>
      <w:r w:rsidRPr="00E04A61">
        <w:rPr>
          <w:b/>
        </w:rPr>
        <w:t xml:space="preserve">Freeze </w:t>
      </w:r>
      <w:r w:rsidR="004D4B95" w:rsidRPr="00E04A61">
        <w:rPr>
          <w:b/>
        </w:rPr>
        <w:t>Familiar</w:t>
      </w:r>
      <w:r w:rsidR="00B94E5C" w:rsidRPr="00E04A61">
        <w:rPr>
          <w:b/>
        </w:rPr>
        <w:t>s</w:t>
      </w:r>
      <w:r w:rsidRPr="00C02784">
        <w:t xml:space="preserve"> - this option allows you to halt the movement of your </w:t>
      </w:r>
      <w:r w:rsidR="004D4B95">
        <w:t>Familiar</w:t>
      </w:r>
      <w:r w:rsidRPr="00C02784">
        <w:t xml:space="preserve">s so that you can move fences without your </w:t>
      </w:r>
      <w:r w:rsidR="004D4B95">
        <w:t>Familiar</w:t>
      </w:r>
      <w:r w:rsidRPr="00C02784">
        <w:t xml:space="preserve">s escaping. </w:t>
      </w:r>
    </w:p>
    <w:p w:rsidR="00C02784" w:rsidRPr="00C02784" w:rsidRDefault="00C02784" w:rsidP="001E6A8A">
      <w:pPr>
        <w:pStyle w:val="ListParagraph"/>
        <w:numPr>
          <w:ilvl w:val="0"/>
          <w:numId w:val="3"/>
        </w:numPr>
      </w:pPr>
      <w:r w:rsidRPr="00E04A61">
        <w:rPr>
          <w:b/>
        </w:rPr>
        <w:t xml:space="preserve">Remove Space Between </w:t>
      </w:r>
      <w:r w:rsidR="003C26F4">
        <w:rPr>
          <w:b/>
        </w:rPr>
        <w:t xml:space="preserve">Tiles </w:t>
      </w:r>
      <w:r w:rsidRPr="00C02784">
        <w:t xml:space="preserve">- this option will allow you to place plots side-by-side when </w:t>
      </w:r>
      <w:r w:rsidR="009D477A">
        <w:t>Enchant</w:t>
      </w:r>
      <w:r w:rsidRPr="00C02784">
        <w:t xml:space="preserve">ing instead of having a space in between. </w:t>
      </w:r>
      <w:r w:rsidRPr="00153DD4">
        <w:rPr>
          <w:b/>
        </w:rPr>
        <w:t>Smooth Graphics</w:t>
      </w:r>
      <w:r w:rsidR="00075D28" w:rsidRPr="00075D28">
        <w:rPr>
          <w:b/>
        </w:rPr>
        <w:t xml:space="preserve"> - this opti</w:t>
      </w:r>
      <w:r w:rsidRPr="00C02784">
        <w:t xml:space="preserve">on may produce higher quality graphics, but depending on the computer, may create slow-downs. </w:t>
      </w:r>
    </w:p>
    <w:p w:rsidR="00C02784" w:rsidRPr="00C02784" w:rsidRDefault="00C02784" w:rsidP="001E6A8A">
      <w:pPr>
        <w:pStyle w:val="ListParagraph"/>
        <w:numPr>
          <w:ilvl w:val="0"/>
          <w:numId w:val="3"/>
        </w:numPr>
      </w:pPr>
      <w:r w:rsidRPr="00E04A61">
        <w:rPr>
          <w:b/>
        </w:rPr>
        <w:t>Follow Avatar Wh</w:t>
      </w:r>
      <w:r w:rsidRPr="00153DD4">
        <w:rPr>
          <w:b/>
        </w:rPr>
        <w:t>ile Walking</w:t>
      </w:r>
      <w:r w:rsidR="00075D28" w:rsidRPr="00075D28">
        <w:rPr>
          <w:b/>
        </w:rPr>
        <w:t xml:space="preserve"> - t</w:t>
      </w:r>
      <w:r w:rsidRPr="00C02784">
        <w:t xml:space="preserve">his option, when unchecked, stops the screen from jumping and following the Avatar around when you are </w:t>
      </w:r>
      <w:r w:rsidR="009D477A">
        <w:t>Enchant</w:t>
      </w:r>
      <w:r w:rsidRPr="00C02784">
        <w:t xml:space="preserve">ing or </w:t>
      </w:r>
      <w:r w:rsidR="006E5DC5">
        <w:t>Collect</w:t>
      </w:r>
      <w:r w:rsidRPr="00C02784">
        <w:t xml:space="preserve">ing. </w:t>
      </w:r>
    </w:p>
    <w:p w:rsidR="00C02784" w:rsidRPr="00C02784" w:rsidRDefault="001E6A8A" w:rsidP="003C26F4">
      <w:pPr>
        <w:pStyle w:val="Heading3"/>
      </w:pPr>
      <w:bookmarkStart w:id="136" w:name="What_is_the_Plug_Symbol.3F"/>
      <w:bookmarkStart w:id="137" w:name="What_is_the_Questions_Mark_Symbol.3F"/>
      <w:bookmarkStart w:id="138" w:name="_Toc250036668"/>
      <w:bookmarkEnd w:id="136"/>
      <w:bookmarkEnd w:id="137"/>
      <w:r>
        <w:t>Help</w:t>
      </w:r>
      <w:bookmarkEnd w:id="138"/>
    </w:p>
    <w:p w:rsidR="00C02784" w:rsidRPr="00C02784" w:rsidRDefault="00C02784" w:rsidP="001E6A8A">
      <w:r w:rsidRPr="00C02784">
        <w:t xml:space="preserve">This is the Help feature. It repeats the help that you received when you first set up your </w:t>
      </w:r>
      <w:r>
        <w:t>Kingdom</w:t>
      </w:r>
      <w:r w:rsidRPr="00C02784">
        <w:t xml:space="preserve"> by indicating where the </w:t>
      </w:r>
      <w:r w:rsidR="009D477A">
        <w:t>Enchant</w:t>
      </w:r>
      <w:r w:rsidRPr="00C02784">
        <w:t xml:space="preserve"> tool and the </w:t>
      </w:r>
      <w:r w:rsidR="00025F00">
        <w:t>Collect</w:t>
      </w:r>
      <w:r w:rsidRPr="00C02784">
        <w:t xml:space="preserve">ing tool are, as well as the </w:t>
      </w:r>
      <w:r w:rsidR="004D4B95">
        <w:t>Market</w:t>
      </w:r>
      <w:r w:rsidRPr="00C02784">
        <w:t xml:space="preserve"> access. You can click on this button at any time to repeat these instructions. </w:t>
      </w:r>
    </w:p>
    <w:p w:rsidR="00C02784" w:rsidRPr="000B1A1B" w:rsidRDefault="00DB5007" w:rsidP="000B1A1B">
      <w:pPr>
        <w:pStyle w:val="Heading1"/>
        <w:rPr>
          <w:szCs w:val="36"/>
        </w:rPr>
      </w:pPr>
      <w:bookmarkStart w:id="139" w:name="Trophies"/>
      <w:bookmarkStart w:id="140" w:name="_Charms_(Trophies)"/>
      <w:bookmarkStart w:id="141" w:name="_Toc250036669"/>
      <w:bookmarkEnd w:id="139"/>
      <w:bookmarkEnd w:id="140"/>
      <w:r>
        <w:rPr>
          <w:szCs w:val="36"/>
        </w:rPr>
        <w:t>Charms (</w:t>
      </w:r>
      <w:r w:rsidR="00C02784" w:rsidRPr="000B1A1B">
        <w:rPr>
          <w:szCs w:val="36"/>
        </w:rPr>
        <w:t>Trophies</w:t>
      </w:r>
      <w:r>
        <w:rPr>
          <w:szCs w:val="36"/>
        </w:rPr>
        <w:t>)</w:t>
      </w:r>
      <w:bookmarkEnd w:id="141"/>
    </w:p>
    <w:p w:rsidR="008E3572" w:rsidRDefault="008E3572" w:rsidP="008E3572">
      <w:bookmarkStart w:id="142" w:name="Why_can.27t_I_sell_the_items_on_my_farm."/>
      <w:bookmarkEnd w:id="142"/>
      <w:r>
        <w:t xml:space="preserve">These are achieved when you have added </w:t>
      </w:r>
      <w:r w:rsidR="00840C66">
        <w:t>Neighbor</w:t>
      </w:r>
      <w:r>
        <w:t>s to your Kingdom:</w:t>
      </w:r>
    </w:p>
    <w:p w:rsidR="008E3572" w:rsidRDefault="008E3572" w:rsidP="008E3572">
      <w:pPr>
        <w:pStyle w:val="NoSpacing"/>
        <w:numPr>
          <w:ilvl w:val="0"/>
          <w:numId w:val="11"/>
        </w:numPr>
      </w:pPr>
      <w:r>
        <w:t xml:space="preserve">Popular </w:t>
      </w:r>
      <w:r w:rsidR="00840C66">
        <w:t>Neighbor</w:t>
      </w:r>
      <w:r>
        <w:t xml:space="preserve"> - 5 Friends Needed</w:t>
      </w:r>
    </w:p>
    <w:p w:rsidR="008E3572" w:rsidRDefault="008E3572" w:rsidP="008E3572">
      <w:pPr>
        <w:pStyle w:val="NoSpacing"/>
        <w:numPr>
          <w:ilvl w:val="0"/>
          <w:numId w:val="11"/>
        </w:numPr>
      </w:pPr>
      <w:r>
        <w:t xml:space="preserve">Influential </w:t>
      </w:r>
      <w:r w:rsidR="00840C66">
        <w:t>Neighbor</w:t>
      </w:r>
      <w:r>
        <w:t xml:space="preserve"> - 8 Friends Needed</w:t>
      </w:r>
    </w:p>
    <w:p w:rsidR="008E3572" w:rsidRDefault="008E3572" w:rsidP="008E3572">
      <w:pPr>
        <w:pStyle w:val="NoSpacing"/>
        <w:numPr>
          <w:ilvl w:val="0"/>
          <w:numId w:val="11"/>
        </w:numPr>
      </w:pPr>
      <w:r>
        <w:t xml:space="preserve">Acclaimed </w:t>
      </w:r>
      <w:r w:rsidR="00840C66">
        <w:t>Neighbor</w:t>
      </w:r>
      <w:r>
        <w:t xml:space="preserve"> - 10 Friends Needed</w:t>
      </w:r>
    </w:p>
    <w:p w:rsidR="008E3572" w:rsidRDefault="00E04A61" w:rsidP="008E3572">
      <w:pPr>
        <w:pStyle w:val="NoSpacing"/>
        <w:numPr>
          <w:ilvl w:val="0"/>
          <w:numId w:val="11"/>
        </w:numPr>
      </w:pPr>
      <w:r>
        <w:t>Proper</w:t>
      </w:r>
      <w:r w:rsidR="008E3572">
        <w:t xml:space="preserve"> </w:t>
      </w:r>
      <w:r w:rsidR="00840C66">
        <w:t>Neighbor</w:t>
      </w:r>
      <w:r w:rsidR="008E3572">
        <w:t xml:space="preserve"> - 15 Friends Needed</w:t>
      </w:r>
    </w:p>
    <w:p w:rsidR="008E3572" w:rsidRDefault="008E3572" w:rsidP="008E3572"/>
    <w:p w:rsidR="008E3572" w:rsidRDefault="008E3572" w:rsidP="008E3572">
      <w:r>
        <w:t xml:space="preserve">When you visit your friends' Kingdoms and help them clean up, etc., these are tracked as Visits. Visit your friends enough times each day to reach the amount needed for the next trophy. </w:t>
      </w:r>
    </w:p>
    <w:p w:rsidR="008E3572" w:rsidRDefault="008E3572" w:rsidP="008E3572">
      <w:pPr>
        <w:pStyle w:val="NoSpacing"/>
        <w:numPr>
          <w:ilvl w:val="0"/>
          <w:numId w:val="10"/>
        </w:numPr>
      </w:pPr>
      <w:r>
        <w:t xml:space="preserve">Apprentice </w:t>
      </w:r>
      <w:r w:rsidR="00734856">
        <w:t>Traveler</w:t>
      </w:r>
      <w:r>
        <w:t xml:space="preserve"> - Make 25 Visits</w:t>
      </w:r>
    </w:p>
    <w:p w:rsidR="008E3572" w:rsidRDefault="008E3572" w:rsidP="008E3572">
      <w:pPr>
        <w:pStyle w:val="NoSpacing"/>
        <w:numPr>
          <w:ilvl w:val="0"/>
          <w:numId w:val="10"/>
        </w:numPr>
      </w:pPr>
      <w:r>
        <w:t xml:space="preserve">Addict </w:t>
      </w:r>
      <w:r w:rsidR="00734856">
        <w:t>Traveler</w:t>
      </w:r>
      <w:r>
        <w:t xml:space="preserve"> - Make 100 Visits</w:t>
      </w:r>
    </w:p>
    <w:p w:rsidR="008E3572" w:rsidRDefault="008E3572" w:rsidP="008E3572">
      <w:pPr>
        <w:pStyle w:val="NoSpacing"/>
        <w:numPr>
          <w:ilvl w:val="0"/>
          <w:numId w:val="10"/>
        </w:numPr>
      </w:pPr>
      <w:r>
        <w:lastRenderedPageBreak/>
        <w:t xml:space="preserve">Compulsive </w:t>
      </w:r>
      <w:r w:rsidR="00734856">
        <w:t>Traveler</w:t>
      </w:r>
      <w:r>
        <w:t xml:space="preserve"> - Make 300 Visits</w:t>
      </w:r>
    </w:p>
    <w:p w:rsidR="008E3572" w:rsidRDefault="008E3572" w:rsidP="008E3572">
      <w:pPr>
        <w:pStyle w:val="NoSpacing"/>
        <w:numPr>
          <w:ilvl w:val="0"/>
          <w:numId w:val="10"/>
        </w:numPr>
      </w:pPr>
      <w:r>
        <w:t xml:space="preserve">Obsessive </w:t>
      </w:r>
      <w:r w:rsidR="00734856">
        <w:t>Traveler</w:t>
      </w:r>
      <w:r>
        <w:t xml:space="preserve"> - Make 1000 Visits</w:t>
      </w:r>
    </w:p>
    <w:p w:rsidR="008E3572" w:rsidRDefault="008E3572" w:rsidP="008E3572">
      <w:pPr>
        <w:pStyle w:val="NoSpacing"/>
        <w:numPr>
          <w:ilvl w:val="0"/>
          <w:numId w:val="10"/>
        </w:numPr>
      </w:pPr>
      <w:r>
        <w:t xml:space="preserve">Tourist </w:t>
      </w:r>
      <w:r w:rsidR="00734856">
        <w:t>Traveler</w:t>
      </w:r>
      <w:r>
        <w:t xml:space="preserve"> - Make 5000 Visits</w:t>
      </w:r>
    </w:p>
    <w:p w:rsidR="008E3572" w:rsidRDefault="008E3572" w:rsidP="008E3572"/>
    <w:p w:rsidR="008E3572" w:rsidRDefault="008E3572" w:rsidP="008E3572">
      <w:r>
        <w:t xml:space="preserve">There are many additional </w:t>
      </w:r>
      <w:r w:rsidR="00DB5007">
        <w:t>Charms</w:t>
      </w:r>
      <w:r>
        <w:t xml:space="preserve"> for special situations we want to encourage players to experience. </w:t>
      </w:r>
    </w:p>
    <w:p w:rsidR="008E3572" w:rsidRDefault="008E3572" w:rsidP="008E3572">
      <w:pPr>
        <w:pStyle w:val="NoSpacing"/>
        <w:numPr>
          <w:ilvl w:val="0"/>
          <w:numId w:val="10"/>
        </w:numPr>
      </w:pPr>
      <w:r>
        <w:t xml:space="preserve"> “</w:t>
      </w:r>
      <w:r w:rsidRPr="00C02784">
        <w:t>SPENDING 500</w:t>
      </w:r>
      <w:r>
        <w:t>”</w:t>
      </w:r>
      <w:r w:rsidRPr="00C02784">
        <w:t xml:space="preserve"> </w:t>
      </w:r>
      <w:r>
        <w:t xml:space="preserve">– earned by spending 500 </w:t>
      </w:r>
      <w:r w:rsidR="004D4B95">
        <w:t>Mana</w:t>
      </w:r>
      <w:r w:rsidRPr="00C02784">
        <w:t xml:space="preserve"> in the </w:t>
      </w:r>
      <w:r w:rsidR="007C1148">
        <w:t>Market</w:t>
      </w:r>
    </w:p>
    <w:p w:rsidR="00C02784" w:rsidRPr="000B1A1B" w:rsidRDefault="00840C66" w:rsidP="000B1A1B">
      <w:pPr>
        <w:pStyle w:val="Heading1"/>
        <w:rPr>
          <w:szCs w:val="36"/>
        </w:rPr>
      </w:pPr>
      <w:bookmarkStart w:id="143" w:name="Neighbours"/>
      <w:bookmarkStart w:id="144" w:name="_Neighbors"/>
      <w:bookmarkStart w:id="145" w:name="_Toc250036670"/>
      <w:bookmarkEnd w:id="143"/>
      <w:bookmarkEnd w:id="144"/>
      <w:r>
        <w:rPr>
          <w:szCs w:val="36"/>
        </w:rPr>
        <w:t>Neighbor</w:t>
      </w:r>
      <w:r w:rsidR="00C02784" w:rsidRPr="000B1A1B">
        <w:rPr>
          <w:szCs w:val="36"/>
        </w:rPr>
        <w:t>s</w:t>
      </w:r>
      <w:bookmarkEnd w:id="145"/>
      <w:r w:rsidR="00C02784" w:rsidRPr="000B1A1B">
        <w:rPr>
          <w:szCs w:val="36"/>
        </w:rPr>
        <w:t xml:space="preserve"> </w:t>
      </w:r>
    </w:p>
    <w:p w:rsidR="00C02784" w:rsidRPr="00C02784" w:rsidRDefault="00C02784" w:rsidP="001E6A8A">
      <w:bookmarkStart w:id="146" w:name="Who_are_my_neighbours.3F"/>
      <w:bookmarkEnd w:id="146"/>
      <w:r w:rsidRPr="00C02784">
        <w:t xml:space="preserve">Your </w:t>
      </w:r>
      <w:r w:rsidR="00840C66">
        <w:t>Neighbor</w:t>
      </w:r>
      <w:r w:rsidRPr="00C02784">
        <w:t xml:space="preserve">s are friends whose </w:t>
      </w:r>
      <w:r>
        <w:t>Kingdom</w:t>
      </w:r>
      <w:r w:rsidRPr="00C02784">
        <w:t xml:space="preserve">s are close to yours. </w:t>
      </w:r>
    </w:p>
    <w:p w:rsidR="00C02784" w:rsidRPr="00C02784" w:rsidRDefault="001E6A8A" w:rsidP="000B1A1B">
      <w:pPr>
        <w:pStyle w:val="Heading2"/>
      </w:pPr>
      <w:bookmarkStart w:id="147" w:name="How_do_I_add_friends_as_a_neighbours.3F"/>
      <w:bookmarkStart w:id="148" w:name="_Toc250036671"/>
      <w:bookmarkEnd w:id="147"/>
      <w:r>
        <w:t>A</w:t>
      </w:r>
      <w:r w:rsidR="00C02784" w:rsidRPr="00C02784">
        <w:t>dd</w:t>
      </w:r>
      <w:r>
        <w:t xml:space="preserve">ing </w:t>
      </w:r>
      <w:r w:rsidR="008E3572">
        <w:t>F</w:t>
      </w:r>
      <w:r>
        <w:t xml:space="preserve">riends as </w:t>
      </w:r>
      <w:r w:rsidR="00840C66">
        <w:t>Neighbor</w:t>
      </w:r>
      <w:r w:rsidR="00C02784" w:rsidRPr="00C02784">
        <w:t>s</w:t>
      </w:r>
      <w:bookmarkEnd w:id="148"/>
    </w:p>
    <w:p w:rsidR="00C02784" w:rsidRPr="00C02784" w:rsidRDefault="00C02784" w:rsidP="001E6A8A">
      <w:r w:rsidRPr="00C02784">
        <w:t xml:space="preserve">Go to the 'My </w:t>
      </w:r>
      <w:r w:rsidR="00840C66">
        <w:t>Neighbor</w:t>
      </w:r>
      <w:r w:rsidRPr="00C02784">
        <w:t xml:space="preserve">s' tab. If your friends have a </w:t>
      </w:r>
      <w:r>
        <w:t>Kingdom</w:t>
      </w:r>
      <w:r w:rsidRPr="00C02784">
        <w:t xml:space="preserve"> in </w:t>
      </w:r>
      <w:r w:rsidR="00B02BE3">
        <w:t>Fantasy Kingdoms</w:t>
      </w:r>
      <w:r w:rsidRPr="00C02784">
        <w:t xml:space="preserve">, click on 'Add as a </w:t>
      </w:r>
      <w:r w:rsidR="00840C66">
        <w:t>Neighbor</w:t>
      </w:r>
      <w:r w:rsidRPr="00C02784">
        <w:t xml:space="preserve">'. If your friends do not own a </w:t>
      </w:r>
      <w:r>
        <w:t>Kingdom</w:t>
      </w:r>
      <w:r w:rsidRPr="00C02784">
        <w:t xml:space="preserve"> yet, select them from the list, and invite them over. </w:t>
      </w:r>
    </w:p>
    <w:p w:rsidR="00C02784" w:rsidRPr="00C02784" w:rsidRDefault="001E6A8A" w:rsidP="000B1A1B">
      <w:pPr>
        <w:pStyle w:val="Heading2"/>
      </w:pPr>
      <w:bookmarkStart w:id="149" w:name="How_do_I_my_neighbours_farms_if_they_are"/>
      <w:bookmarkStart w:id="150" w:name="_Toc250036672"/>
      <w:bookmarkEnd w:id="149"/>
      <w:r>
        <w:t xml:space="preserve">Visiting </w:t>
      </w:r>
      <w:r w:rsidR="00840C66">
        <w:t>Neighbor</w:t>
      </w:r>
      <w:r w:rsidR="00C02784" w:rsidRPr="00C02784">
        <w:t>s</w:t>
      </w:r>
      <w:r w:rsidR="008E3572">
        <w:t>’</w:t>
      </w:r>
      <w:r w:rsidR="00C02784" w:rsidRPr="00C02784">
        <w:t xml:space="preserve"> </w:t>
      </w:r>
      <w:r w:rsidR="00C02784">
        <w:t>Kingdom</w:t>
      </w:r>
      <w:r w:rsidR="00C02784" w:rsidRPr="00C02784">
        <w:t>s</w:t>
      </w:r>
      <w:bookmarkEnd w:id="150"/>
      <w:r w:rsidR="00C02784" w:rsidRPr="00C02784">
        <w:t xml:space="preserve"> </w:t>
      </w:r>
    </w:p>
    <w:p w:rsidR="00C02784" w:rsidRPr="00C02784" w:rsidRDefault="00C02784" w:rsidP="001E6A8A">
      <w:r w:rsidRPr="00C02784">
        <w:t xml:space="preserve">You can visit your other </w:t>
      </w:r>
      <w:r w:rsidR="00840C66">
        <w:t>Neighbor</w:t>
      </w:r>
      <w:r w:rsidRPr="00C02784">
        <w:t xml:space="preserve">s (Facebook Friends with the </w:t>
      </w:r>
      <w:r w:rsidR="00C56990">
        <w:t xml:space="preserve">Fantasy Kingdoms </w:t>
      </w:r>
      <w:r w:rsidRPr="00C02784">
        <w:t xml:space="preserve">app) by clicking on your </w:t>
      </w:r>
      <w:r w:rsidR="00840C66">
        <w:t>Neighbor</w:t>
      </w:r>
      <w:r w:rsidRPr="00C02784">
        <w:t xml:space="preserve">s </w:t>
      </w:r>
      <w:r w:rsidR="008E3572">
        <w:t>T</w:t>
      </w:r>
      <w:r w:rsidRPr="00C02784">
        <w:t xml:space="preserve">ab at the top of your </w:t>
      </w:r>
      <w:r>
        <w:t>Kingdom</w:t>
      </w:r>
      <w:r w:rsidRPr="00C02784">
        <w:t xml:space="preserve"> screen. This will </w:t>
      </w:r>
      <w:r w:rsidR="008E3572">
        <w:t xml:space="preserve">take you to a list of all your </w:t>
      </w:r>
      <w:r w:rsidR="00840C66">
        <w:t>Neighbor</w:t>
      </w:r>
      <w:r w:rsidRPr="00C02784">
        <w:t xml:space="preserve">s. If you click on their </w:t>
      </w:r>
      <w:r>
        <w:t>Kingdom</w:t>
      </w:r>
      <w:r w:rsidRPr="00C02784">
        <w:t xml:space="preserve"> it will take you there directly. You have no way of knowing whether these </w:t>
      </w:r>
      <w:r w:rsidR="00840C66">
        <w:t>Neighbor</w:t>
      </w:r>
      <w:r w:rsidRPr="00C02784">
        <w:t xml:space="preserve">s are online or not - a good suggestion is to put those </w:t>
      </w:r>
      <w:r w:rsidR="00840C66">
        <w:t>Neighbor</w:t>
      </w:r>
      <w:r w:rsidRPr="00C02784">
        <w:t xml:space="preserve">s on your </w:t>
      </w:r>
      <w:r w:rsidR="008E3572">
        <w:t>Coven</w:t>
      </w:r>
      <w:r w:rsidRPr="00C02784">
        <w:t xml:space="preserve"> </w:t>
      </w:r>
      <w:r w:rsidR="008E3572">
        <w:t>L</w:t>
      </w:r>
      <w:r w:rsidRPr="00C02784">
        <w:t xml:space="preserve">ist when you see them. When you click on your </w:t>
      </w:r>
      <w:r w:rsidR="008E3572">
        <w:t>Coven</w:t>
      </w:r>
      <w:r w:rsidRPr="00C02784">
        <w:t xml:space="preserve"> </w:t>
      </w:r>
      <w:r w:rsidR="008E3572">
        <w:t>L</w:t>
      </w:r>
      <w:r w:rsidRPr="00C02784">
        <w:t xml:space="preserve">ist in future and scroll down a green light will be activated to the right of their name if they are online at the same time as you. You can also get to their </w:t>
      </w:r>
      <w:r>
        <w:t>Kingdom</w:t>
      </w:r>
      <w:r w:rsidRPr="00C02784">
        <w:t xml:space="preserve">s from there. </w:t>
      </w:r>
    </w:p>
    <w:p w:rsidR="00C02784" w:rsidRPr="00C02784" w:rsidRDefault="001E6A8A" w:rsidP="000B1A1B">
      <w:pPr>
        <w:pStyle w:val="Heading2"/>
      </w:pPr>
      <w:bookmarkStart w:id="151" w:name="What_are_the_differences_between_neighbo"/>
      <w:bookmarkStart w:id="152" w:name="_Toc250036673"/>
      <w:bookmarkEnd w:id="151"/>
      <w:r>
        <w:t>D</w:t>
      </w:r>
      <w:r w:rsidR="00C02784" w:rsidRPr="00C02784">
        <w:t xml:space="preserve">ifference between </w:t>
      </w:r>
      <w:r w:rsidR="00840C66">
        <w:t>Neighbor</w:t>
      </w:r>
      <w:r w:rsidR="00C02784" w:rsidRPr="00C02784">
        <w:t xml:space="preserve">s and </w:t>
      </w:r>
      <w:r w:rsidR="00E47ACB">
        <w:t>Budd</w:t>
      </w:r>
      <w:r w:rsidR="00C02784" w:rsidRPr="00C02784">
        <w:t>ies</w:t>
      </w:r>
      <w:bookmarkEnd w:id="152"/>
    </w:p>
    <w:p w:rsidR="00C02784" w:rsidRPr="00C02784" w:rsidRDefault="00840C66" w:rsidP="001E6A8A">
      <w:r>
        <w:t>Neighbor</w:t>
      </w:r>
      <w:r w:rsidR="00C02784" w:rsidRPr="00C02784">
        <w:t xml:space="preserve">s have to be Facebook Friends and </w:t>
      </w:r>
      <w:r w:rsidR="00AC12EC">
        <w:t xml:space="preserve">then </w:t>
      </w:r>
      <w:r w:rsidR="00C02784" w:rsidRPr="00C02784">
        <w:t xml:space="preserve">you can send them </w:t>
      </w:r>
      <w:r w:rsidR="00B16CFB">
        <w:t>Gift</w:t>
      </w:r>
      <w:r w:rsidR="00C02784" w:rsidRPr="00C02784">
        <w:t xml:space="preserve">s. When you visit </w:t>
      </w:r>
      <w:r>
        <w:t>Neighbor</w:t>
      </w:r>
      <w:r w:rsidR="00C02784" w:rsidRPr="00C02784">
        <w:t>s</w:t>
      </w:r>
      <w:r w:rsidR="00AC12EC">
        <w:t>,</w:t>
      </w:r>
      <w:r w:rsidR="00C02784" w:rsidRPr="00C02784">
        <w:t xml:space="preserve"> you will have the option to help them </w:t>
      </w:r>
      <w:r w:rsidR="00AC12EC">
        <w:t xml:space="preserve">tend their kingdom in some way. </w:t>
      </w:r>
      <w:r w:rsidR="00C02784" w:rsidRPr="00C02784">
        <w:t xml:space="preserve">You will be able to do this once a day per </w:t>
      </w:r>
      <w:r>
        <w:t>Neighbor</w:t>
      </w:r>
      <w:r w:rsidR="00C02784" w:rsidRPr="00C02784">
        <w:t xml:space="preserve">. You cannot do this with </w:t>
      </w:r>
      <w:r w:rsidR="00E47ACB">
        <w:t>Budd</w:t>
      </w:r>
      <w:r w:rsidR="00C02784" w:rsidRPr="00C02784">
        <w:t xml:space="preserve">ies. </w:t>
      </w:r>
    </w:p>
    <w:p w:rsidR="00C02784" w:rsidRPr="00C02784" w:rsidRDefault="001E6A8A" w:rsidP="000B1A1B">
      <w:pPr>
        <w:pStyle w:val="Heading2"/>
      </w:pPr>
      <w:bookmarkStart w:id="153" w:name="Can_I_have_more_than_8_neighbours.3F"/>
      <w:bookmarkStart w:id="154" w:name="_Toc250036674"/>
      <w:bookmarkEnd w:id="153"/>
      <w:r>
        <w:t xml:space="preserve">Limits on </w:t>
      </w:r>
      <w:r w:rsidR="00840C66">
        <w:t>Neighbor</w:t>
      </w:r>
      <w:r w:rsidR="00C02784" w:rsidRPr="00C02784">
        <w:t>s</w:t>
      </w:r>
      <w:bookmarkEnd w:id="154"/>
    </w:p>
    <w:p w:rsidR="00C02784" w:rsidRDefault="00C02784" w:rsidP="001E6A8A">
      <w:r w:rsidRPr="00C02784">
        <w:t xml:space="preserve">You can have </w:t>
      </w:r>
      <w:r w:rsidR="002B1B2C">
        <w:t xml:space="preserve">an unlimited number of </w:t>
      </w:r>
      <w:r w:rsidR="00840C66">
        <w:t>Neighbor</w:t>
      </w:r>
      <w:r w:rsidRPr="00C02784">
        <w:t xml:space="preserve">s. You will be able to send and receive </w:t>
      </w:r>
      <w:r w:rsidR="00B16CFB">
        <w:t>Gift</w:t>
      </w:r>
      <w:r w:rsidRPr="00C02784">
        <w:t xml:space="preserve">s from all of these </w:t>
      </w:r>
      <w:r w:rsidR="00840C66">
        <w:t>Neighbor</w:t>
      </w:r>
      <w:r w:rsidRPr="00C02784">
        <w:t xml:space="preserve">s. To add </w:t>
      </w:r>
      <w:r w:rsidR="00840C66">
        <w:t>Neighbor</w:t>
      </w:r>
      <w:r w:rsidRPr="00C02784">
        <w:t xml:space="preserve">s use the arrows to move across to an empty slot and click on that to add </w:t>
      </w:r>
      <w:r w:rsidR="002B1B2C">
        <w:t>them</w:t>
      </w:r>
      <w:r w:rsidRPr="00C02784">
        <w:t xml:space="preserve">. They will receive a </w:t>
      </w:r>
      <w:r w:rsidR="00840C66">
        <w:t>Neighbor</w:t>
      </w:r>
      <w:r w:rsidRPr="00C02784">
        <w:t xml:space="preserve"> </w:t>
      </w:r>
      <w:r w:rsidR="00840C66">
        <w:t>R</w:t>
      </w:r>
      <w:r w:rsidRPr="00C02784">
        <w:t xml:space="preserve">equest which they will have to approve. To appear on their </w:t>
      </w:r>
      <w:r w:rsidR="00840C66">
        <w:t>Neighbor</w:t>
      </w:r>
      <w:r w:rsidRPr="00C02784">
        <w:t xml:space="preserve"> </w:t>
      </w:r>
      <w:r w:rsidR="00840C66">
        <w:t>B</w:t>
      </w:r>
      <w:r w:rsidRPr="00C02784">
        <w:t xml:space="preserve">ar, they will need to send you a request too. </w:t>
      </w:r>
    </w:p>
    <w:p w:rsidR="00153DD4" w:rsidRDefault="00153DD4" w:rsidP="00153DD4">
      <w:r>
        <w:lastRenderedPageBreak/>
        <w:t xml:space="preserve">The play experience we want to encourage is having people easily visit / help their neighbors. How we get there will be a mashup of the best practices in other games. We will leave the detail of how to handle this to the people implementing this feature when it is time to implement it. </w:t>
      </w:r>
    </w:p>
    <w:p w:rsidR="00153DD4" w:rsidRDefault="002B1B2C" w:rsidP="001E6A8A">
      <w:r>
        <w:t xml:space="preserve">The goal for </w:t>
      </w:r>
      <w:r w:rsidR="00153DD4">
        <w:t xml:space="preserve">this feature: </w:t>
      </w:r>
      <w:r w:rsidR="00075D28" w:rsidRPr="00075D28">
        <w:rPr>
          <w:b/>
        </w:rPr>
        <w:t>Players can easily add neighbors to their Kingdom</w:t>
      </w:r>
      <w:r w:rsidR="00153DD4">
        <w:rPr>
          <w:b/>
        </w:rPr>
        <w:t xml:space="preserve"> so that this enhances every neighbor’s play experience</w:t>
      </w:r>
      <w:r w:rsidR="00153DD4">
        <w:t>. Players can easily send requests to their Facebook Friends for them to become neighbors (whether they play Fantasy Kingdoms or not, but there will be CLEAR instructions as to how to just send to current players that are already your friends). This adds them to the neighbor bar so they are easily found. They are sorted by lowest experience level to highest, so that the highest level is on the right, and is easiest to click on.</w:t>
      </w:r>
      <w:r w:rsidR="008F2F7D">
        <w:t xml:space="preserve"> I also think that we’ll make changes later so that you can easily rearrange your friends with a drag and drop interface. PLAYERS should be in charge of that – not some sort algorithm. </w:t>
      </w:r>
      <w:r w:rsidR="008F2F7D">
        <w:sym w:font="Wingdings" w:char="F04A"/>
      </w:r>
    </w:p>
    <w:p w:rsidR="002B1B2C" w:rsidRPr="00C02784" w:rsidRDefault="002B1B2C" w:rsidP="001E6A8A">
      <w:r>
        <w:t>We also wish to find a way to remove inactive neighbors. This may have to wait until later, but I didn’t want to forget it!</w:t>
      </w:r>
    </w:p>
    <w:p w:rsidR="00C02784" w:rsidRPr="000B1A1B" w:rsidRDefault="00E47ACB" w:rsidP="000B1A1B">
      <w:pPr>
        <w:pStyle w:val="Heading1"/>
        <w:rPr>
          <w:szCs w:val="36"/>
        </w:rPr>
      </w:pPr>
      <w:bookmarkStart w:id="155" w:name="Buddies"/>
      <w:bookmarkStart w:id="156" w:name="_Toc250036675"/>
      <w:bookmarkEnd w:id="155"/>
      <w:r>
        <w:rPr>
          <w:szCs w:val="36"/>
        </w:rPr>
        <w:t>Budd</w:t>
      </w:r>
      <w:r w:rsidR="00C02784" w:rsidRPr="000B1A1B">
        <w:rPr>
          <w:szCs w:val="36"/>
        </w:rPr>
        <w:t>ies</w:t>
      </w:r>
      <w:bookmarkEnd w:id="156"/>
      <w:r w:rsidR="00C02784" w:rsidRPr="000B1A1B">
        <w:rPr>
          <w:szCs w:val="36"/>
        </w:rPr>
        <w:t xml:space="preserve"> </w:t>
      </w:r>
    </w:p>
    <w:p w:rsidR="00025F00" w:rsidRDefault="00025F00" w:rsidP="00025F00">
      <w:pPr>
        <w:pStyle w:val="Heading2"/>
      </w:pPr>
      <w:bookmarkStart w:id="157" w:name="How_do_I_add_someone_to_my_buddy_list.3F"/>
      <w:bookmarkStart w:id="158" w:name="_Toc250036676"/>
      <w:bookmarkEnd w:id="157"/>
      <w:r>
        <w:t>Buddy List</w:t>
      </w:r>
      <w:bookmarkEnd w:id="158"/>
    </w:p>
    <w:p w:rsidR="00025F00" w:rsidRDefault="00025F00" w:rsidP="00025F00">
      <w:r>
        <w:t xml:space="preserve">These are people you meet in game and want to be able to connect with through the game. They may or may not be Facebook </w:t>
      </w:r>
      <w:r w:rsidR="008C3B1D">
        <w:t>F</w:t>
      </w:r>
      <w:r>
        <w:t>riends or a part of their coven.</w:t>
      </w:r>
    </w:p>
    <w:p w:rsidR="00025F00" w:rsidRPr="00C02784" w:rsidRDefault="00025F00" w:rsidP="00025F00">
      <w:pPr>
        <w:pStyle w:val="Heading2"/>
      </w:pPr>
      <w:bookmarkStart w:id="159" w:name="_Toc250036677"/>
      <w:r>
        <w:t xml:space="preserve">Visiting </w:t>
      </w:r>
      <w:r w:rsidRPr="00C02784">
        <w:t xml:space="preserve">my </w:t>
      </w:r>
      <w:r>
        <w:t>Budd</w:t>
      </w:r>
      <w:r w:rsidRPr="00C02784">
        <w:t>ies</w:t>
      </w:r>
      <w:bookmarkEnd w:id="159"/>
    </w:p>
    <w:p w:rsidR="00025F00" w:rsidRPr="00C02784" w:rsidRDefault="00025F00" w:rsidP="00025F00">
      <w:r w:rsidRPr="00C02784">
        <w:t xml:space="preserve">Click on the two person logo at the bottom right of your screen and you will get a list of all the people you have added to your </w:t>
      </w:r>
      <w:r>
        <w:t>Coven</w:t>
      </w:r>
      <w:r w:rsidRPr="00C02784">
        <w:t xml:space="preserve"> </w:t>
      </w:r>
      <w:r>
        <w:t>L</w:t>
      </w:r>
      <w:r w:rsidRPr="00C02784">
        <w:t xml:space="preserve">ist. If there is a green button on the far right of their name then they are online. If you click the "walking person" symbol on the left of the green button it will allow you to visit their </w:t>
      </w:r>
      <w:r>
        <w:t>Kingdom</w:t>
      </w:r>
      <w:r w:rsidRPr="00C02784">
        <w:t xml:space="preserve">. </w:t>
      </w:r>
    </w:p>
    <w:p w:rsidR="00C02784" w:rsidRPr="000B1A1B" w:rsidRDefault="00C02784" w:rsidP="000B1A1B">
      <w:pPr>
        <w:pStyle w:val="Heading1"/>
        <w:rPr>
          <w:szCs w:val="36"/>
        </w:rPr>
      </w:pPr>
      <w:bookmarkStart w:id="160" w:name="How_do_I_visit_my_buddies.3F"/>
      <w:bookmarkStart w:id="161" w:name="What_are_the_buddy_lists_for.3F"/>
      <w:bookmarkStart w:id="162" w:name="Farming"/>
      <w:bookmarkStart w:id="163" w:name="How_do_I_put_down_the_plowing_tool_once_"/>
      <w:bookmarkStart w:id="164" w:name="Tending"/>
      <w:bookmarkStart w:id="165" w:name="_Toc250036678"/>
      <w:bookmarkEnd w:id="160"/>
      <w:bookmarkEnd w:id="161"/>
      <w:bookmarkEnd w:id="162"/>
      <w:bookmarkEnd w:id="163"/>
      <w:bookmarkEnd w:id="164"/>
      <w:r w:rsidRPr="000B1A1B">
        <w:rPr>
          <w:szCs w:val="36"/>
        </w:rPr>
        <w:t xml:space="preserve">Tending </w:t>
      </w:r>
      <w:r w:rsidR="005B2CBA">
        <w:rPr>
          <w:szCs w:val="36"/>
        </w:rPr>
        <w:t>Other People’s Kingdoms</w:t>
      </w:r>
      <w:bookmarkEnd w:id="165"/>
    </w:p>
    <w:p w:rsidR="00025F00" w:rsidRDefault="00025F00" w:rsidP="00025F00">
      <w:bookmarkStart w:id="166" w:name="How_do_I_buy_a_water_hose.2C_gloves_or_a"/>
      <w:bookmarkEnd w:id="166"/>
      <w:r>
        <w:t xml:space="preserve">From time to time while you are in your Kingdom view, a random message will appear asking the player to interact with someone else’s Kingdom. These players may or may not be friends with the player. The idea is to show the player the other farms that other players have created. Oftentimes that is a huge </w:t>
      </w:r>
      <w:r w:rsidR="00E4548A">
        <w:t>way to give people something to achieve. People love showing off!</w:t>
      </w:r>
    </w:p>
    <w:p w:rsidR="005B2CBA" w:rsidRDefault="005B2CBA" w:rsidP="006830A9">
      <w:pPr>
        <w:pStyle w:val="Heading2"/>
      </w:pPr>
      <w:bookmarkStart w:id="167" w:name="_Toc250036679"/>
      <w:r>
        <w:t>Random Events on Other Kingdoms</w:t>
      </w:r>
      <w:bookmarkEnd w:id="167"/>
    </w:p>
    <w:p w:rsidR="005B2CBA" w:rsidRDefault="005B2CBA" w:rsidP="005B2CBA">
      <w:pPr>
        <w:pStyle w:val="Heading3"/>
      </w:pPr>
      <w:bookmarkStart w:id="168" w:name="_Toc250036680"/>
      <w:r>
        <w:t>Cleaning up Stray Leaves</w:t>
      </w:r>
      <w:r w:rsidR="006830A9">
        <w:t xml:space="preserve"> with </w:t>
      </w:r>
      <w:r>
        <w:t xml:space="preserve">Wind Rush </w:t>
      </w:r>
      <w:r w:rsidR="006830A9">
        <w:t>Spell</w:t>
      </w:r>
      <w:bookmarkEnd w:id="168"/>
    </w:p>
    <w:p w:rsidR="006830A9" w:rsidRDefault="006830A9" w:rsidP="006830A9">
      <w:r w:rsidRPr="004D4B95">
        <w:rPr>
          <w:i/>
        </w:rPr>
        <w:lastRenderedPageBreak/>
        <w:t>Wind Rush</w:t>
      </w:r>
      <w:r>
        <w:t xml:space="preserve"> cleans out the Kingdom of broken branches and leaves. </w:t>
      </w:r>
    </w:p>
    <w:p w:rsidR="005B2CBA" w:rsidRDefault="005B2CBA" w:rsidP="005B2CBA">
      <w:pPr>
        <w:pStyle w:val="Heading3"/>
      </w:pPr>
      <w:bookmarkStart w:id="169" w:name="_Toc250036681"/>
      <w:r>
        <w:t>Clear up Loose Pixie Dust</w:t>
      </w:r>
      <w:r w:rsidR="006830A9">
        <w:t xml:space="preserve"> with </w:t>
      </w:r>
      <w:r>
        <w:t xml:space="preserve">Fairy Dusting </w:t>
      </w:r>
      <w:r w:rsidR="006830A9">
        <w:t>Spell</w:t>
      </w:r>
      <w:bookmarkEnd w:id="169"/>
      <w:r>
        <w:t xml:space="preserve"> </w:t>
      </w:r>
    </w:p>
    <w:p w:rsidR="006830A9" w:rsidRDefault="006830A9" w:rsidP="006830A9">
      <w:r w:rsidRPr="004D4B95">
        <w:rPr>
          <w:i/>
        </w:rPr>
        <w:t>Fairy Dusting</w:t>
      </w:r>
      <w:r>
        <w:t xml:space="preserve"> gets rid of the non-magical pixie dust. </w:t>
      </w:r>
    </w:p>
    <w:p w:rsidR="005B2CBA" w:rsidRDefault="005B2CBA" w:rsidP="005B2CBA">
      <w:pPr>
        <w:pStyle w:val="Heading3"/>
      </w:pPr>
      <w:bookmarkStart w:id="170" w:name="_Toc250036682"/>
      <w:r>
        <w:t>Remove Fog / Clouds</w:t>
      </w:r>
      <w:r w:rsidR="006830A9">
        <w:t xml:space="preserve"> with </w:t>
      </w:r>
      <w:r>
        <w:t xml:space="preserve">Cloudgone </w:t>
      </w:r>
      <w:r w:rsidR="006830A9">
        <w:t>Spell</w:t>
      </w:r>
      <w:bookmarkEnd w:id="170"/>
    </w:p>
    <w:p w:rsidR="006830A9" w:rsidRDefault="006830A9" w:rsidP="006830A9">
      <w:r w:rsidRPr="004D4B95">
        <w:rPr>
          <w:i/>
        </w:rPr>
        <w:t>Cloudgone</w:t>
      </w:r>
      <w:r>
        <w:t xml:space="preserve"> sends the clouds that are fogging the land packing.</w:t>
      </w:r>
    </w:p>
    <w:p w:rsidR="00C02784" w:rsidRDefault="00C02784" w:rsidP="001E6A8A">
      <w:r w:rsidRPr="00C02784">
        <w:t xml:space="preserve">You cannot purchase these </w:t>
      </w:r>
      <w:r w:rsidR="006830A9">
        <w:t xml:space="preserve">Spells </w:t>
      </w:r>
      <w:r w:rsidRPr="00C02784">
        <w:t xml:space="preserve">in the </w:t>
      </w:r>
      <w:r w:rsidR="004D4B95">
        <w:t>Market</w:t>
      </w:r>
      <w:r w:rsidRPr="00C02784">
        <w:t xml:space="preserve">. When you are asked to help </w:t>
      </w:r>
      <w:r w:rsidR="006830A9">
        <w:t xml:space="preserve">tend </w:t>
      </w:r>
      <w:r w:rsidRPr="00C02784">
        <w:t xml:space="preserve">another </w:t>
      </w:r>
      <w:r w:rsidR="00D60BC5">
        <w:t>players’</w:t>
      </w:r>
      <w:r w:rsidRPr="00C02784">
        <w:t xml:space="preserve"> </w:t>
      </w:r>
      <w:r>
        <w:t>Kingdom</w:t>
      </w:r>
      <w:r w:rsidRPr="00C02784">
        <w:t xml:space="preserve"> a screen will pop up telling you what needs to be done e.g. if their </w:t>
      </w:r>
      <w:r>
        <w:t>Kingdom</w:t>
      </w:r>
      <w:r w:rsidRPr="00C02784">
        <w:t xml:space="preserve"> needs </w:t>
      </w:r>
      <w:r w:rsidR="0077371D">
        <w:t xml:space="preserve">a cleaning, </w:t>
      </w:r>
      <w:r w:rsidRPr="00C02784">
        <w:t xml:space="preserve">it will ask if you want to do that. You will get two options - either </w:t>
      </w:r>
      <w:r w:rsidR="00715295">
        <w:t xml:space="preserve">Cast Wind Rush </w:t>
      </w:r>
      <w:r w:rsidRPr="00C02784">
        <w:t xml:space="preserve">(if you have already bought one before) and Buy </w:t>
      </w:r>
      <w:r w:rsidR="00715295">
        <w:t>Wind Rush Spell</w:t>
      </w:r>
      <w:r w:rsidRPr="00C02784">
        <w:t xml:space="preserve">. You click on this option and you will automatically purchase a </w:t>
      </w:r>
      <w:r w:rsidR="00715295">
        <w:t>Wind Rush Spell</w:t>
      </w:r>
      <w:r w:rsidRPr="00C02784">
        <w:t xml:space="preserve"> with 5 uses. </w:t>
      </w:r>
    </w:p>
    <w:p w:rsidR="006E5DC5" w:rsidRDefault="008F2F7D">
      <w:pPr>
        <w:pStyle w:val="Heading3"/>
      </w:pPr>
      <w:bookmarkStart w:id="171" w:name="_Toc250036683"/>
      <w:r>
        <w:t>Other ideas for Events</w:t>
      </w:r>
      <w:bookmarkEnd w:id="171"/>
    </w:p>
    <w:p w:rsidR="006E5DC5" w:rsidRDefault="008F2F7D">
      <w:pPr>
        <w:pStyle w:val="NoSpacing"/>
        <w:numPr>
          <w:ilvl w:val="0"/>
          <w:numId w:val="10"/>
        </w:numPr>
      </w:pPr>
      <w:r>
        <w:t>Ogres raiding your kingdom (for the boys)</w:t>
      </w:r>
    </w:p>
    <w:p w:rsidR="006E5DC5" w:rsidRDefault="008F2F7D">
      <w:pPr>
        <w:pStyle w:val="NoSpacing"/>
        <w:numPr>
          <w:ilvl w:val="0"/>
          <w:numId w:val="10"/>
        </w:numPr>
      </w:pPr>
      <w:r>
        <w:t>A bad witch casts a spell over the kingdom making everything look dead, so you cast a spell to make things beautiful again</w:t>
      </w:r>
    </w:p>
    <w:p w:rsidR="006E5DC5" w:rsidRDefault="008F2F7D">
      <w:pPr>
        <w:pStyle w:val="NoSpacing"/>
        <w:numPr>
          <w:ilvl w:val="0"/>
          <w:numId w:val="10"/>
        </w:numPr>
      </w:pPr>
      <w:r>
        <w:t>Familiars are sick from eating poison apples</w:t>
      </w:r>
    </w:p>
    <w:p w:rsidR="00040572" w:rsidRDefault="001E6A8A" w:rsidP="000B1A1B">
      <w:pPr>
        <w:pStyle w:val="Heading2"/>
      </w:pPr>
      <w:bookmarkStart w:id="172" w:name="Why_do_my_exp_points_go_from_6_to_1_when"/>
      <w:bookmarkStart w:id="173" w:name="_Toc250036684"/>
      <w:bookmarkEnd w:id="172"/>
      <w:r>
        <w:t xml:space="preserve">Experience Points for Tending </w:t>
      </w:r>
      <w:r w:rsidR="00840C66">
        <w:t>Neighbor</w:t>
      </w:r>
      <w:r>
        <w:t>s’ Kingdoms</w:t>
      </w:r>
      <w:bookmarkEnd w:id="173"/>
    </w:p>
    <w:p w:rsidR="00C02784" w:rsidRDefault="00040572" w:rsidP="00040572">
      <w:r w:rsidRPr="00040572">
        <w:t>E</w:t>
      </w:r>
      <w:r w:rsidR="00C02784" w:rsidRPr="00040572">
        <w:rPr>
          <w:bCs/>
        </w:rPr>
        <w:t xml:space="preserve">xp points go from 6 to 1 when tending a </w:t>
      </w:r>
      <w:r w:rsidR="00840C66">
        <w:rPr>
          <w:bCs/>
        </w:rPr>
        <w:t>Neighbor</w:t>
      </w:r>
      <w:r w:rsidR="004D4B95">
        <w:rPr>
          <w:bCs/>
        </w:rPr>
        <w:t>’</w:t>
      </w:r>
      <w:r w:rsidR="00C02784" w:rsidRPr="00040572">
        <w:rPr>
          <w:bCs/>
        </w:rPr>
        <w:t>s Kingdom</w:t>
      </w:r>
      <w:r w:rsidRPr="00040572">
        <w:t>, because y</w:t>
      </w:r>
      <w:r w:rsidR="00C02784" w:rsidRPr="00040572">
        <w:t xml:space="preserve">ou earn 6 exp points for every </w:t>
      </w:r>
      <w:r w:rsidR="00840C66">
        <w:t>Neighbor</w:t>
      </w:r>
      <w:r w:rsidR="00C02784" w:rsidRPr="00040572">
        <w:t xml:space="preserve"> whose Kingdom you tend within a 24-hour period up to a limit of 50. After that you earn 1 exp point until the clock resets. </w:t>
      </w:r>
    </w:p>
    <w:p w:rsidR="008F2F7D" w:rsidRDefault="008F2F7D" w:rsidP="00040572">
      <w:r>
        <w:t>Andrea comments: Makes more sense for me to have this (the number 50 above) be a number that is divisible by ‘6’ so it’s a set number of times you get the “max return” but it can be sorted out in game play balancing.</w:t>
      </w:r>
    </w:p>
    <w:p w:rsidR="008F2F7D" w:rsidRPr="00040572" w:rsidRDefault="008F2F7D" w:rsidP="00040572">
      <w:r>
        <w:t>Billy: I’m good with whatever we decide when it’s time to implement this.</w:t>
      </w:r>
    </w:p>
    <w:p w:rsidR="00C02784" w:rsidRDefault="00C02784" w:rsidP="000B1A1B">
      <w:pPr>
        <w:pStyle w:val="Heading1"/>
        <w:rPr>
          <w:szCs w:val="36"/>
        </w:rPr>
      </w:pPr>
      <w:bookmarkStart w:id="174" w:name="Harvesting"/>
      <w:bookmarkStart w:id="175" w:name="How_long_does_it_take_for_a_planted_fiel"/>
      <w:bookmarkStart w:id="176" w:name="Why_do_some_of_my_harvested_crops_that_I"/>
      <w:bookmarkStart w:id="177" w:name="Flowers"/>
      <w:bookmarkStart w:id="178" w:name="_Toc250036685"/>
      <w:bookmarkEnd w:id="174"/>
      <w:bookmarkEnd w:id="175"/>
      <w:bookmarkEnd w:id="176"/>
      <w:bookmarkEnd w:id="177"/>
      <w:r w:rsidRPr="000B1A1B">
        <w:rPr>
          <w:szCs w:val="36"/>
        </w:rPr>
        <w:t>Flowers</w:t>
      </w:r>
      <w:bookmarkEnd w:id="178"/>
      <w:r w:rsidRPr="000B1A1B">
        <w:rPr>
          <w:szCs w:val="36"/>
        </w:rPr>
        <w:t xml:space="preserve"> </w:t>
      </w:r>
    </w:p>
    <w:p w:rsidR="003706CB" w:rsidRPr="000B1A1B" w:rsidRDefault="003706CB" w:rsidP="003706CB">
      <w:r>
        <w:t xml:space="preserve">Flowers are a pain in the ass in other games. They will be FUN in Fantasy Kingdoms. </w:t>
      </w:r>
    </w:p>
    <w:p w:rsidR="00C1462E" w:rsidRDefault="00C1462E" w:rsidP="00C1462E">
      <w:bookmarkStart w:id="179" w:name="How_do_I_water_my_flowers.3F"/>
      <w:bookmarkEnd w:id="179"/>
      <w:r>
        <w:t xml:space="preserve">In order to allow players to visually customize their Kingdom, they can purchase </w:t>
      </w:r>
      <w:r w:rsidR="003706CB">
        <w:t xml:space="preserve">non-magical multicolored </w:t>
      </w:r>
      <w:r>
        <w:t>flowers.</w:t>
      </w:r>
    </w:p>
    <w:p w:rsidR="003706CB" w:rsidRDefault="005B2CBA" w:rsidP="00C1462E">
      <w:r>
        <w:lastRenderedPageBreak/>
        <w:t xml:space="preserve">FUTURE FEATURE: </w:t>
      </w:r>
      <w:r w:rsidR="003706CB">
        <w:t xml:space="preserve">Eventually these flowers can be cross bred by combining two seeds from different flowers. This gives the players the ability to grow flowers and trade the seeds for others to combine and breed new combinations. </w:t>
      </w:r>
    </w:p>
    <w:p w:rsidR="006830A9" w:rsidRPr="00C1462E" w:rsidRDefault="006830A9" w:rsidP="006830A9">
      <w:pPr>
        <w:pStyle w:val="Heading2"/>
      </w:pPr>
      <w:bookmarkStart w:id="180" w:name="_Toc250036686"/>
      <w:r>
        <w:t>Basic Flowers</w:t>
      </w:r>
      <w:bookmarkEnd w:id="180"/>
    </w:p>
    <w:p w:rsidR="00C1462E" w:rsidRPr="00C1462E" w:rsidRDefault="00C1462E" w:rsidP="00C1462E">
      <w:pPr>
        <w:rPr>
          <w:b/>
        </w:rPr>
      </w:pPr>
      <w:r w:rsidRPr="00C1462E">
        <w:rPr>
          <w:b/>
        </w:rPr>
        <w:t>Name</w:t>
      </w:r>
      <w:r w:rsidRPr="00C1462E">
        <w:rPr>
          <w:b/>
        </w:rPr>
        <w:tab/>
      </w:r>
      <w:r w:rsidRPr="00C1462E">
        <w:rPr>
          <w:b/>
        </w:rPr>
        <w:tab/>
        <w:t>Description</w:t>
      </w:r>
      <w:r w:rsidR="006830A9">
        <w:rPr>
          <w:b/>
        </w:rPr>
        <w:tab/>
      </w:r>
      <w:r w:rsidR="006830A9">
        <w:rPr>
          <w:b/>
        </w:rPr>
        <w:tab/>
        <w:t>Color</w:t>
      </w:r>
    </w:p>
    <w:p w:rsidR="00A51BB0" w:rsidRDefault="006830A9" w:rsidP="00A51BB0">
      <w:pPr>
        <w:pStyle w:val="NoSpacing"/>
      </w:pPr>
      <w:r>
        <w:t xml:space="preserve">Base </w:t>
      </w:r>
      <w:r w:rsidR="00A51BB0">
        <w:t>Flower 1</w:t>
      </w:r>
      <w:r w:rsidR="00C1462E">
        <w:tab/>
      </w:r>
      <w:r>
        <w:t xml:space="preserve">One Color Flower </w:t>
      </w:r>
      <w:r>
        <w:tab/>
        <w:t>Red</w:t>
      </w:r>
    </w:p>
    <w:p w:rsidR="00A51BB0" w:rsidRDefault="006830A9" w:rsidP="00A51BB0">
      <w:pPr>
        <w:pStyle w:val="NoSpacing"/>
      </w:pPr>
      <w:r>
        <w:t xml:space="preserve">Base </w:t>
      </w:r>
      <w:r w:rsidR="00A51BB0">
        <w:t>Flower 2</w:t>
      </w:r>
      <w:r w:rsidR="00C1462E">
        <w:tab/>
      </w:r>
      <w:r>
        <w:t>One Color Flower</w:t>
      </w:r>
      <w:r>
        <w:tab/>
        <w:t>Orange</w:t>
      </w:r>
    </w:p>
    <w:p w:rsidR="006830A9" w:rsidRDefault="006830A9" w:rsidP="006830A9">
      <w:pPr>
        <w:pStyle w:val="NoSpacing"/>
      </w:pPr>
      <w:r>
        <w:t xml:space="preserve">Base </w:t>
      </w:r>
      <w:r w:rsidR="00A51BB0">
        <w:t>Flower 3</w:t>
      </w:r>
      <w:r w:rsidRPr="006830A9">
        <w:t xml:space="preserve"> </w:t>
      </w:r>
      <w:r>
        <w:tab/>
        <w:t>One Color Flower</w:t>
      </w:r>
      <w:r>
        <w:tab/>
        <w:t>Yellow</w:t>
      </w:r>
    </w:p>
    <w:p w:rsidR="006830A9" w:rsidRDefault="006830A9" w:rsidP="006830A9">
      <w:pPr>
        <w:pStyle w:val="NoSpacing"/>
      </w:pPr>
      <w:r>
        <w:t xml:space="preserve">Base </w:t>
      </w:r>
      <w:r w:rsidR="00A51BB0">
        <w:t>Flower 4</w:t>
      </w:r>
      <w:r w:rsidRPr="006830A9">
        <w:t xml:space="preserve"> </w:t>
      </w:r>
      <w:r>
        <w:tab/>
        <w:t>One Color Flower</w:t>
      </w:r>
      <w:r>
        <w:tab/>
        <w:t>Green</w:t>
      </w:r>
    </w:p>
    <w:p w:rsidR="006830A9" w:rsidRDefault="006830A9" w:rsidP="006830A9">
      <w:pPr>
        <w:pStyle w:val="NoSpacing"/>
      </w:pPr>
      <w:r>
        <w:t xml:space="preserve">Base </w:t>
      </w:r>
      <w:r w:rsidR="00A51BB0">
        <w:t>Flower 5</w:t>
      </w:r>
      <w:r w:rsidRPr="006830A9">
        <w:t xml:space="preserve"> </w:t>
      </w:r>
      <w:r>
        <w:tab/>
        <w:t>One Color Flower</w:t>
      </w:r>
      <w:r>
        <w:tab/>
        <w:t>Blue</w:t>
      </w:r>
    </w:p>
    <w:p w:rsidR="006830A9" w:rsidRDefault="006830A9" w:rsidP="006830A9">
      <w:pPr>
        <w:pStyle w:val="NoSpacing"/>
      </w:pPr>
      <w:r>
        <w:t xml:space="preserve">Base </w:t>
      </w:r>
      <w:r w:rsidR="00A51BB0">
        <w:t>Flower 6</w:t>
      </w:r>
      <w:r w:rsidRPr="006830A9">
        <w:t xml:space="preserve"> </w:t>
      </w:r>
      <w:r>
        <w:tab/>
        <w:t>One Color Flower</w:t>
      </w:r>
      <w:r>
        <w:tab/>
        <w:t>Indigo</w:t>
      </w:r>
    </w:p>
    <w:p w:rsidR="006830A9" w:rsidRDefault="006830A9" w:rsidP="006830A9">
      <w:pPr>
        <w:pStyle w:val="NoSpacing"/>
      </w:pPr>
      <w:r>
        <w:t xml:space="preserve">Base </w:t>
      </w:r>
      <w:r w:rsidR="00A51BB0">
        <w:t>Flower 7</w:t>
      </w:r>
      <w:r w:rsidRPr="006830A9">
        <w:t xml:space="preserve"> </w:t>
      </w:r>
      <w:r>
        <w:tab/>
        <w:t>One Color Flower</w:t>
      </w:r>
      <w:r>
        <w:tab/>
        <w:t>Violet</w:t>
      </w:r>
    </w:p>
    <w:p w:rsidR="006830A9" w:rsidRDefault="006830A9" w:rsidP="006830A9">
      <w:pPr>
        <w:pStyle w:val="NoSpacing"/>
      </w:pPr>
      <w:r>
        <w:t xml:space="preserve">Base </w:t>
      </w:r>
      <w:r w:rsidR="00A51BB0">
        <w:t>Flower 8</w:t>
      </w:r>
      <w:r w:rsidRPr="006830A9">
        <w:t xml:space="preserve"> </w:t>
      </w:r>
      <w:r>
        <w:tab/>
        <w:t>One Color Flower</w:t>
      </w:r>
      <w:r>
        <w:tab/>
        <w:t>White</w:t>
      </w:r>
    </w:p>
    <w:p w:rsidR="006830A9" w:rsidRDefault="006830A9" w:rsidP="006830A9">
      <w:pPr>
        <w:pStyle w:val="NoSpacing"/>
      </w:pPr>
      <w:r>
        <w:t xml:space="preserve">Base </w:t>
      </w:r>
      <w:r w:rsidR="00A51BB0">
        <w:t>Flower 9</w:t>
      </w:r>
      <w:r w:rsidRPr="006830A9">
        <w:t xml:space="preserve"> </w:t>
      </w:r>
      <w:r>
        <w:tab/>
        <w:t>One Color Flower</w:t>
      </w:r>
      <w:r>
        <w:tab/>
        <w:t>Green</w:t>
      </w:r>
    </w:p>
    <w:p w:rsidR="006830A9" w:rsidRDefault="006830A9" w:rsidP="006830A9">
      <w:pPr>
        <w:pStyle w:val="NoSpacing"/>
      </w:pPr>
      <w:r>
        <w:t xml:space="preserve">Base </w:t>
      </w:r>
      <w:r w:rsidR="00A51BB0">
        <w:t>Flower 10</w:t>
      </w:r>
      <w:r w:rsidRPr="006830A9">
        <w:t xml:space="preserve"> </w:t>
      </w:r>
      <w:r>
        <w:tab/>
        <w:t>One Color Flower</w:t>
      </w:r>
      <w:r>
        <w:tab/>
        <w:t>Black</w:t>
      </w:r>
    </w:p>
    <w:p w:rsidR="006830A9" w:rsidRDefault="006830A9" w:rsidP="006830A9">
      <w:pPr>
        <w:pStyle w:val="Heading2"/>
      </w:pPr>
      <w:bookmarkStart w:id="181" w:name="_Toc250036687"/>
      <w:r>
        <w:t>Combinations of Flowers</w:t>
      </w:r>
      <w:bookmarkEnd w:id="181"/>
    </w:p>
    <w:p w:rsidR="006830A9" w:rsidRDefault="007D4E9D" w:rsidP="006830A9">
      <w:pPr>
        <w:pStyle w:val="NoSpacing"/>
      </w:pPr>
      <w:r>
        <w:t>Without an exhaustive listing of possible combinations and additional flower colors, let’s just say that the base flowers can be combined one time. For instance if a player combines Black and Red flower seeds, they will result in a Black and Red flower. Over time, we will add new flower combinations as the players wish for them.</w:t>
      </w:r>
    </w:p>
    <w:p w:rsidR="00C02784" w:rsidRPr="00C02784" w:rsidRDefault="003706CB" w:rsidP="000B1A1B">
      <w:pPr>
        <w:pStyle w:val="Heading2"/>
      </w:pPr>
      <w:bookmarkStart w:id="182" w:name="_Toc250036688"/>
      <w:r>
        <w:t>Flower Care</w:t>
      </w:r>
      <w:r w:rsidR="0029472D">
        <w:t xml:space="preserve"> / Growth</w:t>
      </w:r>
      <w:bookmarkEnd w:id="182"/>
    </w:p>
    <w:p w:rsidR="00C02784" w:rsidRPr="00C02784" w:rsidRDefault="003706CB" w:rsidP="0029472D">
      <w:r>
        <w:t xml:space="preserve">There has to be a good way to make flowers work. </w:t>
      </w:r>
      <w:r w:rsidR="007D4E9D">
        <w:t>F</w:t>
      </w:r>
      <w:r>
        <w:t>lowers grow on their own, and players can</w:t>
      </w:r>
      <w:r w:rsidR="007D4E9D">
        <w:t xml:space="preserve"> stop their growth at any time.</w:t>
      </w:r>
      <w:r w:rsidR="0029472D">
        <w:t xml:space="preserve"> </w:t>
      </w:r>
      <w:r>
        <w:t>All this watering stuff is just TOO MUCH. If players complain, we’ll ask them for an answer and try something else.</w:t>
      </w:r>
      <w:bookmarkStart w:id="183" w:name="Do_flowers_die_if_not_watered.3F"/>
      <w:bookmarkStart w:id="184" w:name="How_long_does_it_take_for_flowers_to_be_"/>
      <w:bookmarkEnd w:id="183"/>
      <w:bookmarkEnd w:id="184"/>
    </w:p>
    <w:p w:rsidR="00C02784" w:rsidRPr="00C02784" w:rsidRDefault="00C02784" w:rsidP="001E6A8A">
      <w:r w:rsidRPr="00C02784">
        <w:t xml:space="preserve">The flowers take about 3 days till they are fully grown and are in full bloom. </w:t>
      </w:r>
    </w:p>
    <w:p w:rsidR="00E87B7C" w:rsidRDefault="00E87B7C" w:rsidP="000B1A1B">
      <w:pPr>
        <w:pStyle w:val="Heading2"/>
      </w:pPr>
      <w:bookmarkStart w:id="185" w:name="Do_I_earn_experience_points_for_watering"/>
      <w:bookmarkStart w:id="186" w:name="_Toc250036689"/>
      <w:bookmarkEnd w:id="185"/>
      <w:r>
        <w:t xml:space="preserve">Earning </w:t>
      </w:r>
      <w:r w:rsidR="00822710">
        <w:t>E</w:t>
      </w:r>
      <w:r w:rsidR="00C02784" w:rsidRPr="00C02784">
        <w:t xml:space="preserve">xperience </w:t>
      </w:r>
      <w:r w:rsidR="00822710">
        <w:t>P</w:t>
      </w:r>
      <w:r w:rsidR="00C02784" w:rsidRPr="00C02784">
        <w:t xml:space="preserve">oints for </w:t>
      </w:r>
      <w:r w:rsidR="00822710">
        <w:t>G</w:t>
      </w:r>
      <w:r w:rsidR="005B2CBA">
        <w:t xml:space="preserve">rowing </w:t>
      </w:r>
      <w:r w:rsidR="00822710">
        <w:t>F</w:t>
      </w:r>
      <w:r w:rsidR="00C02784" w:rsidRPr="00C02784">
        <w:t>lowers</w:t>
      </w:r>
      <w:bookmarkEnd w:id="186"/>
    </w:p>
    <w:p w:rsidR="00C02784" w:rsidRPr="00C02784" w:rsidRDefault="005B2CBA" w:rsidP="00E87B7C">
      <w:r>
        <w:t>Each flower that reaches maturity (for the first time) earns the player 1 experience point.</w:t>
      </w:r>
      <w:r w:rsidR="00C02784" w:rsidRPr="00C02784">
        <w:t xml:space="preserve"> </w:t>
      </w:r>
    </w:p>
    <w:p w:rsidR="00C02784" w:rsidRPr="00C02784" w:rsidRDefault="00822710" w:rsidP="000B1A1B">
      <w:pPr>
        <w:pStyle w:val="Heading2"/>
      </w:pPr>
      <w:bookmarkStart w:id="187" w:name="Why_can_I_not_see__the_flowers_I_placed_"/>
      <w:bookmarkStart w:id="188" w:name="_Toc250036690"/>
      <w:bookmarkEnd w:id="187"/>
      <w:r>
        <w:t>“</w:t>
      </w:r>
      <w:r w:rsidR="00E87B7C">
        <w:t>Hiding</w:t>
      </w:r>
      <w:r>
        <w:t>”</w:t>
      </w:r>
      <w:r w:rsidR="00E87B7C">
        <w:t xml:space="preserve"> </w:t>
      </w:r>
      <w:r>
        <w:t>F</w:t>
      </w:r>
      <w:r w:rsidR="00C02784" w:rsidRPr="00C02784">
        <w:t>lowers</w:t>
      </w:r>
      <w:bookmarkEnd w:id="188"/>
      <w:r w:rsidR="00C02784" w:rsidRPr="00C02784">
        <w:t xml:space="preserve"> </w:t>
      </w:r>
    </w:p>
    <w:p w:rsidR="00C02784" w:rsidRPr="00C02784" w:rsidRDefault="00E87B7C" w:rsidP="001E6A8A">
      <w:r>
        <w:t xml:space="preserve">Uncheck </w:t>
      </w:r>
      <w:r w:rsidR="00C02784" w:rsidRPr="00C02784">
        <w:t xml:space="preserve">“Show Flowers” (click on the </w:t>
      </w:r>
      <w:r w:rsidR="0029472D">
        <w:t xml:space="preserve">correct option in your Kingdom </w:t>
      </w:r>
      <w:r w:rsidR="00C02784" w:rsidRPr="00C02784">
        <w:t xml:space="preserve">menu) and refresh your </w:t>
      </w:r>
      <w:r w:rsidR="00C02784">
        <w:t>Kingdom</w:t>
      </w:r>
      <w:r w:rsidR="00C02784" w:rsidRPr="00C02784">
        <w:t xml:space="preserve"> once you have done so. </w:t>
      </w:r>
    </w:p>
    <w:p w:rsidR="00C02784" w:rsidRPr="00C02784" w:rsidRDefault="00E4548A" w:rsidP="000B1A1B">
      <w:pPr>
        <w:pStyle w:val="Heading2"/>
      </w:pPr>
      <w:bookmarkStart w:id="189" w:name="Why_do_I_get_a_message_that_says_.E2.80."/>
      <w:bookmarkStart w:id="190" w:name="Can_I_harvest_the_flowers.3F"/>
      <w:bookmarkStart w:id="191" w:name="_Toc250036691"/>
      <w:bookmarkEnd w:id="189"/>
      <w:bookmarkEnd w:id="190"/>
      <w:r>
        <w:t>Collecting</w:t>
      </w:r>
      <w:r w:rsidR="0029472D">
        <w:t xml:space="preserve"> Seeds</w:t>
      </w:r>
      <w:bookmarkEnd w:id="191"/>
    </w:p>
    <w:p w:rsidR="0029472D" w:rsidRDefault="0029472D" w:rsidP="001E6A8A">
      <w:r>
        <w:lastRenderedPageBreak/>
        <w:t xml:space="preserve">Once a flower has reached full maturity, you can </w:t>
      </w:r>
      <w:r w:rsidR="006E5DC5">
        <w:t>Collect</w:t>
      </w:r>
      <w:r>
        <w:t xml:space="preserve"> its seed. This destroys the flower. </w:t>
      </w:r>
    </w:p>
    <w:p w:rsidR="0029472D" w:rsidRPr="00C02784" w:rsidRDefault="0029472D" w:rsidP="0029472D">
      <w:pPr>
        <w:pStyle w:val="Heading2"/>
      </w:pPr>
      <w:bookmarkStart w:id="192" w:name="_Toc250036692"/>
      <w:r>
        <w:t>Selling F</w:t>
      </w:r>
      <w:r w:rsidRPr="00C02784">
        <w:t>lowers</w:t>
      </w:r>
      <w:bookmarkEnd w:id="192"/>
      <w:r w:rsidRPr="00C02784">
        <w:t xml:space="preserve"> </w:t>
      </w:r>
    </w:p>
    <w:p w:rsidR="00C02784" w:rsidRPr="00C02784" w:rsidRDefault="00C02784" w:rsidP="001E6A8A">
      <w:r w:rsidRPr="00C02784">
        <w:t xml:space="preserve">The flowers can </w:t>
      </w:r>
      <w:r w:rsidR="0029472D">
        <w:t>be sold</w:t>
      </w:r>
      <w:r w:rsidRPr="00C02784">
        <w:t xml:space="preserve">. If you click on them (whether just </w:t>
      </w:r>
      <w:r w:rsidR="00AC12EC">
        <w:t>plant</w:t>
      </w:r>
      <w:r w:rsidRPr="00C02784">
        <w:t xml:space="preserve">ed or in full bloom) the pop-up menu will give you the option to sell. </w:t>
      </w:r>
    </w:p>
    <w:p w:rsidR="00C02784" w:rsidRPr="00C02784" w:rsidRDefault="00822710" w:rsidP="000B1A1B">
      <w:pPr>
        <w:pStyle w:val="Heading2"/>
      </w:pPr>
      <w:bookmarkStart w:id="193" w:name="Can_I_water_a_buddies_flowers.3F"/>
      <w:bookmarkStart w:id="194" w:name="Can_you_freeze_your_flowers_if_you_go_aw"/>
      <w:bookmarkStart w:id="195" w:name="_Toc250036693"/>
      <w:bookmarkEnd w:id="193"/>
      <w:bookmarkEnd w:id="194"/>
      <w:r>
        <w:t>“</w:t>
      </w:r>
      <w:r w:rsidR="00D60BC5">
        <w:t>Freezing</w:t>
      </w:r>
      <w:r>
        <w:t>”</w:t>
      </w:r>
      <w:r w:rsidR="00D60BC5">
        <w:t xml:space="preserve"> flowers</w:t>
      </w:r>
      <w:bookmarkEnd w:id="195"/>
      <w:r w:rsidR="00D60BC5">
        <w:t xml:space="preserve"> </w:t>
      </w:r>
    </w:p>
    <w:p w:rsidR="00C02784" w:rsidRPr="00C02784" w:rsidRDefault="005B2CBA" w:rsidP="001E6A8A">
      <w:r>
        <w:t xml:space="preserve">All of a player’s flowers can be frozen at the same time or they can be frozen individually. One further note is that once a flower has reached full maturity, the player can change each flower to any level of maturity they wish. </w:t>
      </w:r>
      <w:r w:rsidR="00E4548A">
        <w:t xml:space="preserve">Just imagine what players could do with that level of coolness. </w:t>
      </w:r>
    </w:p>
    <w:p w:rsidR="00C02784" w:rsidRPr="00C02784" w:rsidRDefault="00822710" w:rsidP="000B1A1B">
      <w:pPr>
        <w:pStyle w:val="Heading2"/>
      </w:pPr>
      <w:bookmarkStart w:id="196" w:name="Why_did_a_flower_revert_back_to_the_firs"/>
      <w:bookmarkStart w:id="197" w:name="_Toc250036694"/>
      <w:bookmarkEnd w:id="196"/>
      <w:r>
        <w:t>Stages of G</w:t>
      </w:r>
      <w:r w:rsidR="00D60BC5">
        <w:t xml:space="preserve">rowth / </w:t>
      </w:r>
      <w:r>
        <w:t>M</w:t>
      </w:r>
      <w:r w:rsidR="00D60BC5">
        <w:t xml:space="preserve">ovement of </w:t>
      </w:r>
      <w:r>
        <w:t>F</w:t>
      </w:r>
      <w:r w:rsidR="00D60BC5">
        <w:t>lowers</w:t>
      </w:r>
      <w:bookmarkEnd w:id="197"/>
    </w:p>
    <w:p w:rsidR="00C02784" w:rsidRPr="00C02784" w:rsidRDefault="00E4548A" w:rsidP="001E6A8A">
      <w:r>
        <w:t xml:space="preserve">Moving a flower has no effect on its stage of growth. </w:t>
      </w:r>
    </w:p>
    <w:p w:rsidR="00C02784" w:rsidRPr="000B1A1B" w:rsidRDefault="004D4B95" w:rsidP="000B1A1B">
      <w:pPr>
        <w:pStyle w:val="Heading1"/>
        <w:rPr>
          <w:szCs w:val="36"/>
        </w:rPr>
      </w:pPr>
      <w:bookmarkStart w:id="198" w:name="I_cannot_plow.2Fharvest_my_plots_near_fl"/>
      <w:bookmarkStart w:id="199" w:name="Animals"/>
      <w:bookmarkStart w:id="200" w:name="_Toc250036695"/>
      <w:bookmarkEnd w:id="198"/>
      <w:bookmarkEnd w:id="199"/>
      <w:r>
        <w:rPr>
          <w:szCs w:val="36"/>
        </w:rPr>
        <w:t>Familiar</w:t>
      </w:r>
      <w:r w:rsidR="00B94E5C">
        <w:rPr>
          <w:szCs w:val="36"/>
        </w:rPr>
        <w:t>s</w:t>
      </w:r>
      <w:bookmarkEnd w:id="200"/>
    </w:p>
    <w:p w:rsidR="00C02784" w:rsidRPr="00C02784" w:rsidRDefault="00D60BC5" w:rsidP="000B1A1B">
      <w:pPr>
        <w:pStyle w:val="Heading2"/>
      </w:pPr>
      <w:bookmarkStart w:id="201" w:name="How_can_I_add_Animals_to_my_farm.3F"/>
      <w:bookmarkStart w:id="202" w:name="_Toc250036696"/>
      <w:bookmarkEnd w:id="201"/>
      <w:r>
        <w:t>A</w:t>
      </w:r>
      <w:r w:rsidR="00C02784" w:rsidRPr="00C02784">
        <w:t>dd</w:t>
      </w:r>
      <w:r>
        <w:t>ing</w:t>
      </w:r>
      <w:r w:rsidR="00C02784" w:rsidRPr="00C02784">
        <w:t xml:space="preserve"> </w:t>
      </w:r>
      <w:r w:rsidR="004D4B95">
        <w:t>Familiar</w:t>
      </w:r>
      <w:r w:rsidR="00B94E5C">
        <w:t>s</w:t>
      </w:r>
      <w:r w:rsidR="00C02784" w:rsidRPr="00C02784">
        <w:t xml:space="preserve"> to my </w:t>
      </w:r>
      <w:r w:rsidR="00C02784">
        <w:t>Kingdom</w:t>
      </w:r>
      <w:bookmarkEnd w:id="202"/>
    </w:p>
    <w:p w:rsidR="00C02784" w:rsidRDefault="00C02784" w:rsidP="001E6A8A">
      <w:r w:rsidRPr="00C02784">
        <w:t xml:space="preserve">You can purchase </w:t>
      </w:r>
      <w:r w:rsidR="004D4B95">
        <w:t>Familiar</w:t>
      </w:r>
      <w:r w:rsidR="00B94E5C">
        <w:t>s</w:t>
      </w:r>
      <w:r w:rsidRPr="00C02784">
        <w:t xml:space="preserve"> in the </w:t>
      </w:r>
      <w:r w:rsidR="004D4B95">
        <w:t>Market</w:t>
      </w:r>
      <w:r w:rsidRPr="00C02784">
        <w:t xml:space="preserve">. Some </w:t>
      </w:r>
      <w:r w:rsidR="004D4B95">
        <w:t>Familiar</w:t>
      </w:r>
      <w:r w:rsidR="00B94E5C">
        <w:t>s</w:t>
      </w:r>
      <w:r w:rsidRPr="00C02784">
        <w:t xml:space="preserve"> are made available as you progress in the game. You can also ask your friends to send you </w:t>
      </w:r>
      <w:r w:rsidR="004D4B95">
        <w:t>Familiar</w:t>
      </w:r>
      <w:r w:rsidR="00B94E5C">
        <w:t>s</w:t>
      </w:r>
      <w:r w:rsidRPr="00C02784">
        <w:t xml:space="preserve"> as </w:t>
      </w:r>
      <w:r w:rsidR="00B16CFB">
        <w:t>Gift</w:t>
      </w:r>
      <w:r w:rsidRPr="00C02784">
        <w:t xml:space="preserve">s (using the Send </w:t>
      </w:r>
      <w:r w:rsidR="00B16CFB">
        <w:t>Gift</w:t>
      </w:r>
      <w:r w:rsidRPr="00C02784">
        <w:t xml:space="preserve">s page). </w:t>
      </w:r>
    </w:p>
    <w:p w:rsidR="00123D2D" w:rsidRDefault="00123D2D" w:rsidP="001E6A8A">
      <w:r>
        <w:t xml:space="preserve">Players can only have one </w:t>
      </w:r>
      <w:r w:rsidR="00E4548A">
        <w:t xml:space="preserve">magical </w:t>
      </w:r>
      <w:r>
        <w:t xml:space="preserve">familiar at a time. The rest are </w:t>
      </w:r>
      <w:r w:rsidR="00E4548A">
        <w:t>visitors that stay like friends, until the player casts ‘Make Familiar’ on them again</w:t>
      </w:r>
      <w:r>
        <w:t xml:space="preserve">. </w:t>
      </w:r>
      <w:r w:rsidR="002143E0">
        <w:t>As the player unlocks, is gifted, or finds</w:t>
      </w:r>
      <w:r>
        <w:t xml:space="preserve"> new familiar</w:t>
      </w:r>
      <w:r w:rsidR="00E4548A">
        <w:t xml:space="preserve">s, the player can choose to keep the other as a future familiar. This would mean that the prior familiar </w:t>
      </w:r>
      <w:r>
        <w:t xml:space="preserve">one </w:t>
      </w:r>
      <w:r w:rsidR="00E4548A">
        <w:t xml:space="preserve">can stay like a friend or the player can sell it. </w:t>
      </w:r>
    </w:p>
    <w:p w:rsidR="00E4548A" w:rsidRDefault="00E4548A" w:rsidP="001E6A8A">
      <w:r>
        <w:t>Players that keep their prior familiars around enjoy the benefit of leveling their unique attributes by choosing them as your familiar for certain actions.</w:t>
      </w:r>
    </w:p>
    <w:p w:rsidR="00C02784" w:rsidRPr="00C02784" w:rsidRDefault="00123D2D" w:rsidP="000B1A1B">
      <w:pPr>
        <w:pStyle w:val="Heading2"/>
      </w:pPr>
      <w:bookmarkStart w:id="203" w:name="My_animals_are_all_over_the_farm._They_a"/>
      <w:bookmarkStart w:id="204" w:name="What_is_the_.22Eat.22_command_on_the_men"/>
      <w:bookmarkStart w:id="205" w:name="_Toc250036697"/>
      <w:bookmarkEnd w:id="203"/>
      <w:bookmarkEnd w:id="204"/>
      <w:r>
        <w:t xml:space="preserve">Playing with your </w:t>
      </w:r>
      <w:r w:rsidR="004D4B95">
        <w:t>Familiar</w:t>
      </w:r>
      <w:r w:rsidR="00B94E5C">
        <w:t>s</w:t>
      </w:r>
      <w:bookmarkEnd w:id="205"/>
    </w:p>
    <w:p w:rsidR="00C02784" w:rsidRPr="00C02784" w:rsidRDefault="00123D2D" w:rsidP="001E6A8A">
      <w:r>
        <w:t xml:space="preserve">Clicking your familiar makes them stop and do something. </w:t>
      </w:r>
      <w:r w:rsidR="00E47ACB">
        <w:t xml:space="preserve">For instance, a </w:t>
      </w:r>
      <w:r>
        <w:t>black cat</w:t>
      </w:r>
      <w:r w:rsidR="00C02784" w:rsidRPr="00C02784">
        <w:t xml:space="preserve"> will sit and </w:t>
      </w:r>
      <w:r>
        <w:t>lick its paw</w:t>
      </w:r>
      <w:r w:rsidR="00C02784" w:rsidRPr="00C02784">
        <w:t xml:space="preserve">. </w:t>
      </w:r>
    </w:p>
    <w:p w:rsidR="00C02784" w:rsidRPr="00C02784" w:rsidRDefault="00D60BC5" w:rsidP="000B1A1B">
      <w:pPr>
        <w:pStyle w:val="Heading2"/>
      </w:pPr>
      <w:bookmarkStart w:id="206" w:name="How_do_I_sell_an_animal.3F"/>
      <w:bookmarkStart w:id="207" w:name="_Toc250036698"/>
      <w:bookmarkEnd w:id="206"/>
      <w:r>
        <w:t xml:space="preserve">Selling </w:t>
      </w:r>
      <w:r w:rsidR="004D4B95">
        <w:t>Familiar</w:t>
      </w:r>
      <w:r w:rsidR="00B94E5C">
        <w:t>s</w:t>
      </w:r>
      <w:bookmarkEnd w:id="207"/>
    </w:p>
    <w:p w:rsidR="00C02784" w:rsidRPr="00C02784" w:rsidRDefault="00C02784" w:rsidP="001E6A8A">
      <w:r w:rsidRPr="00C02784">
        <w:t xml:space="preserve">Click on the </w:t>
      </w:r>
      <w:r w:rsidR="004D4B95">
        <w:t>Familiar</w:t>
      </w:r>
      <w:r w:rsidRPr="00C02784">
        <w:t xml:space="preserve">, and select 'Sell' from the popup menu. Notice that the sell price is much less than what you paid on the </w:t>
      </w:r>
      <w:r w:rsidR="004D4B95">
        <w:t>Market</w:t>
      </w:r>
      <w:r w:rsidR="00E4548A">
        <w:t>, if you did.</w:t>
      </w:r>
      <w:r w:rsidRPr="00C02784">
        <w:t xml:space="preserve"> </w:t>
      </w:r>
    </w:p>
    <w:p w:rsidR="00C02784" w:rsidRPr="00C02784" w:rsidRDefault="00D60BC5" w:rsidP="000B1A1B">
      <w:pPr>
        <w:pStyle w:val="Heading2"/>
      </w:pPr>
      <w:bookmarkStart w:id="208" w:name="What_can_I_do_with_the_animals_on_my_far"/>
      <w:bookmarkStart w:id="209" w:name="_Toc250036699"/>
      <w:bookmarkEnd w:id="208"/>
      <w:r>
        <w:lastRenderedPageBreak/>
        <w:t xml:space="preserve">Function of </w:t>
      </w:r>
      <w:r w:rsidR="004D4B95">
        <w:t>Familiar</w:t>
      </w:r>
      <w:r w:rsidR="00B94E5C">
        <w:t>s</w:t>
      </w:r>
      <w:bookmarkEnd w:id="209"/>
    </w:p>
    <w:p w:rsidR="006C1800" w:rsidRDefault="006C1800" w:rsidP="006C1800">
      <w:pPr>
        <w:pStyle w:val="Heading3"/>
      </w:pPr>
      <w:bookmarkStart w:id="210" w:name="_Toc250036700"/>
      <w:r>
        <w:t>Resale</w:t>
      </w:r>
      <w:bookmarkEnd w:id="210"/>
    </w:p>
    <w:p w:rsidR="00C02784" w:rsidRDefault="00C02784" w:rsidP="001E6A8A">
      <w:r w:rsidRPr="00C02784">
        <w:t xml:space="preserve">You can sell the </w:t>
      </w:r>
      <w:r w:rsidR="004D4B95">
        <w:t>Familiar</w:t>
      </w:r>
      <w:r w:rsidR="00B94E5C">
        <w:t>s</w:t>
      </w:r>
      <w:r w:rsidRPr="00C02784">
        <w:t xml:space="preserve"> by clicking on them and choosing the option to sell. This is only worth your while if you have received them as </w:t>
      </w:r>
      <w:r w:rsidR="00B16CFB">
        <w:t>Gift</w:t>
      </w:r>
      <w:r w:rsidRPr="00C02784">
        <w:t xml:space="preserve">s. </w:t>
      </w:r>
    </w:p>
    <w:p w:rsidR="006C1800" w:rsidRDefault="006C1800" w:rsidP="006C1800">
      <w:pPr>
        <w:pStyle w:val="Heading3"/>
      </w:pPr>
      <w:bookmarkStart w:id="211" w:name="_Toc250036701"/>
      <w:r>
        <w:t xml:space="preserve">Production of </w:t>
      </w:r>
      <w:r w:rsidR="004D4B95">
        <w:t>Reagent</w:t>
      </w:r>
      <w:r>
        <w:t>s</w:t>
      </w:r>
      <w:bookmarkEnd w:id="211"/>
      <w:r w:rsidR="00E4548A">
        <w:t xml:space="preserve"> </w:t>
      </w:r>
    </w:p>
    <w:p w:rsidR="006C1800" w:rsidRDefault="00AD7046" w:rsidP="006C1800">
      <w:r>
        <w:t xml:space="preserve">Once you have a </w:t>
      </w:r>
      <w:r w:rsidR="004D4B95">
        <w:t>Familiar</w:t>
      </w:r>
      <w:r>
        <w:t xml:space="preserve"> added to your Kingdom, they </w:t>
      </w:r>
      <w:r w:rsidR="003032FF">
        <w:t xml:space="preserve">can cast their own spell to </w:t>
      </w:r>
      <w:r w:rsidR="00123D2D">
        <w:t xml:space="preserve">speed up growth of your </w:t>
      </w:r>
      <w:r w:rsidR="006E5DC5">
        <w:t>Reagents</w:t>
      </w:r>
      <w:r w:rsidR="00123D2D">
        <w:t xml:space="preserve">. This spell is only available once to each familiar each day. </w:t>
      </w:r>
      <w:r w:rsidR="003032FF">
        <w:t>Some familiars may have additional special powers!</w:t>
      </w:r>
    </w:p>
    <w:p w:rsidR="00E4548A" w:rsidRDefault="002143E0" w:rsidP="00E4548A">
      <w:pPr>
        <w:pStyle w:val="Heading3"/>
      </w:pPr>
      <w:bookmarkStart w:id="212" w:name="_Toc250036702"/>
      <w:r>
        <w:t xml:space="preserve">Familiar </w:t>
      </w:r>
      <w:r w:rsidR="00E4548A">
        <w:t>Leveling Up</w:t>
      </w:r>
      <w:bookmarkEnd w:id="212"/>
    </w:p>
    <w:p w:rsidR="00E4548A" w:rsidRDefault="00E4548A" w:rsidP="006C1800">
      <w:r>
        <w:t xml:space="preserve">Each familiar has a series of statistics / attributes that make them unique. When a player uses a familiar, its abilities grow over use. </w:t>
      </w:r>
      <w:r w:rsidR="002143E0">
        <w:t>They each earn experience individually. Some examples of the type of skills that familiars can have</w:t>
      </w:r>
    </w:p>
    <w:p w:rsidR="00E4548A" w:rsidRDefault="00E4548A" w:rsidP="00E4548A">
      <w:pPr>
        <w:pStyle w:val="ListParagraph"/>
        <w:numPr>
          <w:ilvl w:val="0"/>
          <w:numId w:val="12"/>
        </w:numPr>
      </w:pPr>
      <w:r>
        <w:t xml:space="preserve">Add X% production to Y </w:t>
      </w:r>
      <w:r w:rsidR="006E5DC5">
        <w:t>Reagent</w:t>
      </w:r>
      <w:r>
        <w:t xml:space="preserve"> producing items per day, player’s choice</w:t>
      </w:r>
    </w:p>
    <w:p w:rsidR="006E5DC5" w:rsidRDefault="00E4548A">
      <w:pPr>
        <w:pStyle w:val="CommentText"/>
        <w:numPr>
          <w:ilvl w:val="0"/>
          <w:numId w:val="12"/>
        </w:numPr>
      </w:pPr>
      <w:r>
        <w:t xml:space="preserve">Add X% speed increase (and adding time to bewitching) to Y </w:t>
      </w:r>
      <w:r w:rsidR="006E5DC5">
        <w:t>Reagent</w:t>
      </w:r>
      <w:r>
        <w:t xml:space="preserve"> producing items per day, player’s choice</w:t>
      </w:r>
      <w:r w:rsidR="008F2F7D">
        <w:t xml:space="preserve"> (Andrea asked: “Does this mean that if you speed up your spell, it is also going to take longer to bewitch?” Billy says: the goal here is to make the yield faster without making Bewitching faster, in fact it could lengthen or remove the Bewitching time. This may be too confusing, but I’d like to try it or something like it.)</w:t>
      </w:r>
    </w:p>
    <w:p w:rsidR="00E4548A" w:rsidRDefault="00E4548A" w:rsidP="00E4548A">
      <w:pPr>
        <w:pStyle w:val="ListParagraph"/>
        <w:numPr>
          <w:ilvl w:val="0"/>
          <w:numId w:val="12"/>
        </w:numPr>
      </w:pPr>
      <w:r>
        <w:t xml:space="preserve">Add X% experience boost to Y </w:t>
      </w:r>
      <w:r w:rsidR="006E5DC5">
        <w:t>Reagent</w:t>
      </w:r>
      <w:r>
        <w:t xml:space="preserve"> producing items per day, player’s choice</w:t>
      </w:r>
    </w:p>
    <w:p w:rsidR="00E4548A" w:rsidRDefault="00E4548A" w:rsidP="00E4548A">
      <w:pPr>
        <w:pStyle w:val="ListParagraph"/>
        <w:numPr>
          <w:ilvl w:val="0"/>
          <w:numId w:val="12"/>
        </w:numPr>
      </w:pPr>
      <w:r>
        <w:t xml:space="preserve">Add X% of total yield in Mana to Y </w:t>
      </w:r>
      <w:r w:rsidR="006E5DC5">
        <w:t>Reagent</w:t>
      </w:r>
      <w:r>
        <w:t xml:space="preserve"> producing items per day, player’s choice</w:t>
      </w:r>
    </w:p>
    <w:p w:rsidR="00E4548A" w:rsidRDefault="00E4548A" w:rsidP="00E4548A">
      <w:r>
        <w:t>As the familiar increases in levels, the value of X goes up slightly and / or the value of Y goes up slightly.</w:t>
      </w:r>
    </w:p>
    <w:p w:rsidR="00C02784" w:rsidRPr="000B1A1B" w:rsidRDefault="00C56990" w:rsidP="000B1A1B">
      <w:pPr>
        <w:pStyle w:val="Heading1"/>
        <w:rPr>
          <w:szCs w:val="36"/>
        </w:rPr>
      </w:pPr>
      <w:bookmarkStart w:id="213" w:name="Items_on_Farm_Town"/>
      <w:bookmarkStart w:id="214" w:name="Farm_Town_Gifts"/>
      <w:bookmarkStart w:id="215" w:name="_Fantasy_Kingdoms_Gifts"/>
      <w:bookmarkStart w:id="216" w:name="_Toc250036703"/>
      <w:bookmarkEnd w:id="213"/>
      <w:bookmarkEnd w:id="214"/>
      <w:bookmarkEnd w:id="215"/>
      <w:r>
        <w:rPr>
          <w:szCs w:val="36"/>
        </w:rPr>
        <w:t>Fantasy Kingdoms</w:t>
      </w:r>
      <w:r w:rsidR="002143E0">
        <w:rPr>
          <w:szCs w:val="36"/>
        </w:rPr>
        <w:t>’</w:t>
      </w:r>
      <w:r>
        <w:rPr>
          <w:szCs w:val="36"/>
        </w:rPr>
        <w:t xml:space="preserve"> </w:t>
      </w:r>
      <w:r w:rsidR="00B16CFB">
        <w:rPr>
          <w:szCs w:val="36"/>
        </w:rPr>
        <w:t>Gift</w:t>
      </w:r>
      <w:r w:rsidR="00C02784" w:rsidRPr="000B1A1B">
        <w:rPr>
          <w:szCs w:val="36"/>
        </w:rPr>
        <w:t>s</w:t>
      </w:r>
      <w:bookmarkEnd w:id="216"/>
      <w:r w:rsidR="00C02784" w:rsidRPr="000B1A1B">
        <w:rPr>
          <w:szCs w:val="36"/>
        </w:rPr>
        <w:t xml:space="preserve"> </w:t>
      </w:r>
    </w:p>
    <w:p w:rsidR="00C02784" w:rsidRPr="00C02784" w:rsidRDefault="00B16CFB" w:rsidP="000B1A1B">
      <w:pPr>
        <w:pStyle w:val="Heading2"/>
      </w:pPr>
      <w:bookmarkStart w:id="217" w:name="How_do_I_send_gifts_to_my_Farm_Town_Face"/>
      <w:bookmarkStart w:id="218" w:name="_Toc250036704"/>
      <w:bookmarkEnd w:id="217"/>
      <w:r>
        <w:t>Gift</w:t>
      </w:r>
      <w:r w:rsidR="00D60BC5">
        <w:t xml:space="preserve">s </w:t>
      </w:r>
      <w:r w:rsidR="002143E0">
        <w:t xml:space="preserve">Sent to </w:t>
      </w:r>
      <w:r w:rsidR="00C56990">
        <w:t xml:space="preserve">Fantasy Kingdoms </w:t>
      </w:r>
      <w:r w:rsidR="00C02784" w:rsidRPr="00C02784">
        <w:t>Facebook Friends</w:t>
      </w:r>
      <w:r w:rsidR="00D60BC5">
        <w:t xml:space="preserve"> </w:t>
      </w:r>
      <w:r w:rsidR="002143E0">
        <w:t>O</w:t>
      </w:r>
      <w:r w:rsidR="00D60BC5">
        <w:t>nly</w:t>
      </w:r>
      <w:bookmarkEnd w:id="218"/>
    </w:p>
    <w:p w:rsidR="00C02784" w:rsidRPr="00C02784" w:rsidRDefault="00C02784" w:rsidP="001E6A8A">
      <w:r w:rsidRPr="00C02784">
        <w:t xml:space="preserve">There is a </w:t>
      </w:r>
      <w:r>
        <w:t>Kingdom</w:t>
      </w:r>
      <w:r w:rsidRPr="00C02784">
        <w:t xml:space="preserve"> Friends Tab in the middle between the All Friends and Facebook Friends tabs. When you have clicked on a </w:t>
      </w:r>
      <w:r w:rsidR="00B16CFB">
        <w:t>Gift</w:t>
      </w:r>
      <w:r w:rsidRPr="00C02784">
        <w:t xml:space="preserve"> and have proceeded to send the item these options will appear. The </w:t>
      </w:r>
      <w:r>
        <w:t>Kingdom</w:t>
      </w:r>
      <w:r w:rsidRPr="00C02784">
        <w:t xml:space="preserve"> Friends list will show all those people who are your Facebook Friends who all have the </w:t>
      </w:r>
      <w:r w:rsidR="00C56990">
        <w:t xml:space="preserve">Fantasy Kingdoms </w:t>
      </w:r>
      <w:r w:rsidRPr="00C02784">
        <w:t xml:space="preserve">app loaded (these are your </w:t>
      </w:r>
      <w:r w:rsidR="00840C66">
        <w:t>Neighbor</w:t>
      </w:r>
      <w:r w:rsidRPr="00C02784">
        <w:t xml:space="preserve">s in </w:t>
      </w:r>
      <w:r w:rsidR="00B02BE3">
        <w:t>Fantasy Kingdoms</w:t>
      </w:r>
      <w:r w:rsidRPr="00C02784">
        <w:t xml:space="preserve">). </w:t>
      </w:r>
    </w:p>
    <w:p w:rsidR="00C02784" w:rsidRPr="00C02784" w:rsidRDefault="00D60BC5" w:rsidP="000B1A1B">
      <w:pPr>
        <w:pStyle w:val="Heading2"/>
      </w:pPr>
      <w:bookmarkStart w:id="219" w:name="How_many_gifts_can_I_send_per_day.3F"/>
      <w:bookmarkStart w:id="220" w:name="_Toc250036705"/>
      <w:bookmarkEnd w:id="219"/>
      <w:r>
        <w:t xml:space="preserve">Limits to </w:t>
      </w:r>
      <w:r w:rsidR="00B16CFB">
        <w:t>Gift</w:t>
      </w:r>
      <w:r>
        <w:t xml:space="preserve"> </w:t>
      </w:r>
      <w:r w:rsidR="002143E0">
        <w:t>S</w:t>
      </w:r>
      <w:r>
        <w:t>ending</w:t>
      </w:r>
      <w:bookmarkEnd w:id="220"/>
    </w:p>
    <w:p w:rsidR="00C02784" w:rsidRPr="00C02784" w:rsidRDefault="00C02784" w:rsidP="001E6A8A">
      <w:r w:rsidRPr="00C02784">
        <w:lastRenderedPageBreak/>
        <w:t xml:space="preserve">The current limit is around 28 (this is determined by Facebook and may change on a daily basis). You can send a </w:t>
      </w:r>
      <w:r w:rsidR="00B16CFB">
        <w:t>Gift</w:t>
      </w:r>
      <w:r w:rsidRPr="00C02784">
        <w:t xml:space="preserve"> to the same friend twice during the space of a day (AM &amp; PM) e.g. you can send 14 </w:t>
      </w:r>
      <w:r w:rsidR="00B16CFB">
        <w:t>Gift</w:t>
      </w:r>
      <w:r w:rsidRPr="00C02784">
        <w:t xml:space="preserve">s to 12 friends in the morning and then again to the same friends in the afternoon, or 28 </w:t>
      </w:r>
      <w:r w:rsidR="00B16CFB">
        <w:t>Gift</w:t>
      </w:r>
      <w:r w:rsidRPr="00C02784">
        <w:t xml:space="preserve">s to different friends once a day. </w:t>
      </w:r>
      <w:r w:rsidR="00B16CFB">
        <w:t>Gift</w:t>
      </w:r>
      <w:r w:rsidRPr="00C02784">
        <w:t xml:space="preserve"> requests reset at 12am PST (you then have a full 24-hours from that period to send your daily allotment within). Bear in mind that your </w:t>
      </w:r>
      <w:r w:rsidR="00840C66">
        <w:t>Neighbor</w:t>
      </w:r>
      <w:r w:rsidRPr="00C02784">
        <w:t xml:space="preserve"> requests are part of the daily limit that you have for sending </w:t>
      </w:r>
      <w:r w:rsidR="00B16CFB">
        <w:t>Gift</w:t>
      </w:r>
      <w:r w:rsidRPr="00C02784">
        <w:t xml:space="preserve">s e.g. if you send three </w:t>
      </w:r>
      <w:r w:rsidR="00840C66">
        <w:t>Neighbor</w:t>
      </w:r>
      <w:r w:rsidRPr="00C02784">
        <w:t xml:space="preserve"> requests you will only be able to send 25 </w:t>
      </w:r>
      <w:r w:rsidR="00B16CFB">
        <w:t>Gift</w:t>
      </w:r>
      <w:r w:rsidRPr="00C02784">
        <w:t xml:space="preserve">s for the day. </w:t>
      </w:r>
    </w:p>
    <w:p w:rsidR="00C02784" w:rsidRPr="00C02784" w:rsidRDefault="00D60BC5" w:rsidP="000B1A1B">
      <w:pPr>
        <w:pStyle w:val="Heading2"/>
      </w:pPr>
      <w:bookmarkStart w:id="221" w:name="Why_are_some_of_my_gifts_missing_-_I_acc"/>
      <w:bookmarkStart w:id="222" w:name="Why_am_I_no_longer_receiving_gifts_from_"/>
      <w:bookmarkStart w:id="223" w:name="_Toc250036706"/>
      <w:bookmarkEnd w:id="221"/>
      <w:bookmarkEnd w:id="222"/>
      <w:r>
        <w:t xml:space="preserve">Ignoring </w:t>
      </w:r>
      <w:r w:rsidR="00B16CFB">
        <w:t>Gift</w:t>
      </w:r>
      <w:r>
        <w:t xml:space="preserve"> </w:t>
      </w:r>
      <w:r w:rsidR="002143E0">
        <w:t>I</w:t>
      </w:r>
      <w:r>
        <w:t xml:space="preserve">nvites from </w:t>
      </w:r>
      <w:r w:rsidR="002143E0">
        <w:t>S</w:t>
      </w:r>
      <w:r>
        <w:t>pecific Friends</w:t>
      </w:r>
      <w:bookmarkEnd w:id="223"/>
    </w:p>
    <w:p w:rsidR="002143E0" w:rsidRPr="00D13935" w:rsidRDefault="002143E0" w:rsidP="00D13935">
      <w:pPr>
        <w:pBdr>
          <w:top w:val="single" w:sz="4" w:space="1" w:color="auto"/>
          <w:left w:val="single" w:sz="4" w:space="4" w:color="auto"/>
          <w:bottom w:val="single" w:sz="4" w:space="1" w:color="auto"/>
          <w:right w:val="single" w:sz="4" w:space="4" w:color="auto"/>
        </w:pBdr>
        <w:shd w:val="clear" w:color="auto" w:fill="D9D9D9" w:themeFill="background1" w:themeFillShade="D9"/>
        <w:rPr>
          <w:i/>
        </w:rPr>
      </w:pPr>
      <w:r w:rsidRPr="00D13935">
        <w:rPr>
          <w:i/>
        </w:rPr>
        <w:t xml:space="preserve">These instructions are similar to other games’ instructions. Our directions will differ as we </w:t>
      </w:r>
      <w:r w:rsidR="00D13935" w:rsidRPr="00D13935">
        <w:rPr>
          <w:i/>
        </w:rPr>
        <w:t>implement this feature.</w:t>
      </w:r>
    </w:p>
    <w:p w:rsidR="00C02784" w:rsidRPr="00C02784" w:rsidRDefault="00C02784" w:rsidP="001E6A8A">
      <w:r w:rsidRPr="00C02784">
        <w:t xml:space="preserve">Below the </w:t>
      </w:r>
      <w:r w:rsidR="007C1148">
        <w:t>A</w:t>
      </w:r>
      <w:r w:rsidRPr="00C02784">
        <w:t xml:space="preserve">ccept </w:t>
      </w:r>
      <w:r w:rsidR="00B16CFB">
        <w:t>Gift</w:t>
      </w:r>
      <w:r w:rsidRPr="00C02784">
        <w:t xml:space="preserve"> button in your requests box is a small link that reads "Ignore All Invites From This Friend</w:t>
      </w:r>
      <w:r w:rsidR="00B46AA5">
        <w:t>.</w:t>
      </w:r>
      <w:r w:rsidRPr="00C02784">
        <w:t xml:space="preserve">" </w:t>
      </w:r>
    </w:p>
    <w:p w:rsidR="00C02784" w:rsidRDefault="00C02784" w:rsidP="001E6A8A">
      <w:r w:rsidRPr="00C02784">
        <w:t xml:space="preserve">To check </w:t>
      </w:r>
      <w:r w:rsidR="00B46AA5">
        <w:t xml:space="preserve">to see if you accidentally Ignored someone, </w:t>
      </w:r>
      <w:r w:rsidRPr="00C02784">
        <w:t>hover your pointer over the setting link in Facebook, wait for the drop down menu to pop up and choose Privacy Settings. When the page refreshes choose the Applications option. Next choose the Settings tab. Scroll all the way to the bottom of the page and you will see a link that says "Ignored Application Inviters</w:t>
      </w:r>
      <w:r w:rsidR="00B46AA5">
        <w:t>.</w:t>
      </w:r>
      <w:r w:rsidRPr="00C02784">
        <w:t>" Is the person</w:t>
      </w:r>
      <w:r w:rsidR="00D60BC5">
        <w:t>’</w:t>
      </w:r>
      <w:r w:rsidRPr="00C02784">
        <w:t xml:space="preserve">s name listed there? If so, there should be a link to remove the block. Remember to save your changes. </w:t>
      </w:r>
    </w:p>
    <w:p w:rsidR="006E5DC5" w:rsidRDefault="00B377A3">
      <w:pPr>
        <w:pStyle w:val="Heading2"/>
      </w:pPr>
      <w:bookmarkStart w:id="224" w:name="_Toc250036707"/>
      <w:r>
        <w:t>Gifts</w:t>
      </w:r>
      <w:bookmarkEnd w:id="224"/>
    </w:p>
    <w:p w:rsidR="006E5DC5" w:rsidRDefault="00B377A3">
      <w:pPr>
        <w:pStyle w:val="Heading3"/>
      </w:pPr>
      <w:bookmarkStart w:id="225" w:name="_Toc250036708"/>
      <w:r>
        <w:t>Potions</w:t>
      </w:r>
      <w:bookmarkEnd w:id="225"/>
      <w:r>
        <w:tab/>
      </w:r>
    </w:p>
    <w:p w:rsidR="00B377A3" w:rsidRPr="00153DD4" w:rsidRDefault="00075D28" w:rsidP="00153DD4">
      <w:pPr>
        <w:rPr>
          <w:b/>
        </w:rPr>
      </w:pPr>
      <w:r w:rsidRPr="00075D28">
        <w:rPr>
          <w:b/>
        </w:rPr>
        <w:t>Name</w:t>
      </w:r>
      <w:r w:rsidRPr="00075D28">
        <w:rPr>
          <w:b/>
        </w:rPr>
        <w:tab/>
      </w:r>
      <w:r w:rsidRPr="00075D28">
        <w:rPr>
          <w:b/>
        </w:rPr>
        <w:tab/>
      </w:r>
      <w:r w:rsidR="00153DD4">
        <w:rPr>
          <w:b/>
        </w:rPr>
        <w:tab/>
      </w:r>
      <w:r w:rsidRPr="00075D28">
        <w:rPr>
          <w:b/>
        </w:rPr>
        <w:t>Description</w:t>
      </w:r>
      <w:r w:rsidR="00153DD4">
        <w:rPr>
          <w:b/>
        </w:rPr>
        <w:t>/Effect</w:t>
      </w:r>
    </w:p>
    <w:p w:rsidR="006E5DC5" w:rsidRDefault="00B377A3">
      <w:pPr>
        <w:pStyle w:val="NoSpacing"/>
      </w:pPr>
      <w:r>
        <w:t>Love Potion</w:t>
      </w:r>
      <w:r>
        <w:tab/>
      </w:r>
      <w:r>
        <w:tab/>
        <w:t>Gives you and your neighbors some benefit i</w:t>
      </w:r>
      <w:r w:rsidR="008D23C3">
        <w:t>.</w:t>
      </w:r>
      <w:r>
        <w:t>e</w:t>
      </w:r>
      <w:r w:rsidR="008D23C3">
        <w:t>. “Spreading the love”</w:t>
      </w:r>
    </w:p>
    <w:p w:rsidR="00153DD4" w:rsidRDefault="00153DD4" w:rsidP="00153DD4">
      <w:pPr>
        <w:pStyle w:val="NoSpacing"/>
      </w:pPr>
      <w:r>
        <w:t>Potion x</w:t>
      </w:r>
      <w:r>
        <w:tab/>
      </w:r>
      <w:r>
        <w:tab/>
      </w:r>
      <w:r>
        <w:tab/>
        <w:t>TBD</w:t>
      </w:r>
    </w:p>
    <w:p w:rsidR="00153DD4" w:rsidRDefault="00153DD4" w:rsidP="00153DD4">
      <w:pPr>
        <w:pStyle w:val="NoSpacing"/>
      </w:pPr>
      <w:r>
        <w:t>Potion x</w:t>
      </w:r>
      <w:r>
        <w:tab/>
      </w:r>
      <w:r>
        <w:tab/>
      </w:r>
      <w:r>
        <w:tab/>
        <w:t>TBD</w:t>
      </w:r>
    </w:p>
    <w:p w:rsidR="00153DD4" w:rsidRDefault="00153DD4" w:rsidP="00153DD4">
      <w:pPr>
        <w:pStyle w:val="NoSpacing"/>
      </w:pPr>
      <w:r>
        <w:t>Potion x</w:t>
      </w:r>
      <w:r>
        <w:tab/>
      </w:r>
      <w:r>
        <w:tab/>
      </w:r>
      <w:r>
        <w:tab/>
        <w:t>TBD</w:t>
      </w:r>
    </w:p>
    <w:p w:rsidR="00153DD4" w:rsidRDefault="00153DD4" w:rsidP="00153DD4">
      <w:pPr>
        <w:pStyle w:val="NoSpacing"/>
      </w:pPr>
      <w:r>
        <w:t>Potion x</w:t>
      </w:r>
      <w:r>
        <w:tab/>
      </w:r>
      <w:r>
        <w:tab/>
      </w:r>
      <w:r>
        <w:tab/>
        <w:t>TBD</w:t>
      </w:r>
    </w:p>
    <w:p w:rsidR="00153DD4" w:rsidRDefault="00153DD4" w:rsidP="00153DD4">
      <w:pPr>
        <w:pStyle w:val="NoSpacing"/>
      </w:pPr>
      <w:r>
        <w:t>Potion x</w:t>
      </w:r>
      <w:r>
        <w:tab/>
      </w:r>
      <w:r>
        <w:tab/>
      </w:r>
      <w:r>
        <w:tab/>
        <w:t>TBD</w:t>
      </w:r>
    </w:p>
    <w:p w:rsidR="006E5DC5" w:rsidRDefault="006E5DC5">
      <w:pPr>
        <w:pStyle w:val="NoSpacing"/>
      </w:pPr>
    </w:p>
    <w:p w:rsidR="00153DD4" w:rsidRDefault="00153DD4" w:rsidP="00153DD4">
      <w:pPr>
        <w:pStyle w:val="NoSpacing"/>
      </w:pPr>
      <w:r>
        <w:t>Spell x</w:t>
      </w:r>
      <w:r>
        <w:tab/>
      </w:r>
      <w:r>
        <w:tab/>
      </w:r>
      <w:r>
        <w:tab/>
        <w:t>TBD</w:t>
      </w:r>
    </w:p>
    <w:p w:rsidR="00153DD4" w:rsidRDefault="00153DD4" w:rsidP="00153DD4">
      <w:pPr>
        <w:pStyle w:val="NoSpacing"/>
      </w:pPr>
      <w:r>
        <w:t>Spell x</w:t>
      </w:r>
      <w:r>
        <w:tab/>
      </w:r>
      <w:r>
        <w:tab/>
      </w:r>
      <w:r>
        <w:tab/>
        <w:t>TBD</w:t>
      </w:r>
    </w:p>
    <w:p w:rsidR="00153DD4" w:rsidRDefault="00153DD4" w:rsidP="00153DD4">
      <w:pPr>
        <w:pStyle w:val="NoSpacing"/>
      </w:pPr>
      <w:r>
        <w:t>Spell x</w:t>
      </w:r>
      <w:r>
        <w:tab/>
      </w:r>
      <w:r>
        <w:tab/>
      </w:r>
      <w:r>
        <w:tab/>
        <w:t>TBD</w:t>
      </w:r>
    </w:p>
    <w:p w:rsidR="00153DD4" w:rsidRDefault="00153DD4" w:rsidP="00153DD4">
      <w:pPr>
        <w:pStyle w:val="NoSpacing"/>
      </w:pPr>
      <w:r>
        <w:t>Spell x</w:t>
      </w:r>
      <w:r>
        <w:tab/>
      </w:r>
      <w:r>
        <w:tab/>
      </w:r>
      <w:r>
        <w:tab/>
        <w:t>TBD</w:t>
      </w:r>
    </w:p>
    <w:p w:rsidR="00153DD4" w:rsidRDefault="00153DD4" w:rsidP="00153DD4">
      <w:pPr>
        <w:pStyle w:val="NoSpacing"/>
      </w:pPr>
      <w:r>
        <w:t>Spell x</w:t>
      </w:r>
      <w:r>
        <w:tab/>
      </w:r>
      <w:r>
        <w:tab/>
      </w:r>
      <w:r>
        <w:tab/>
        <w:t>TBD</w:t>
      </w:r>
    </w:p>
    <w:p w:rsidR="00153DD4" w:rsidRDefault="00153DD4" w:rsidP="00153DD4">
      <w:pPr>
        <w:pStyle w:val="NoSpacing"/>
      </w:pPr>
      <w:r>
        <w:t>Spell x</w:t>
      </w:r>
      <w:r>
        <w:tab/>
      </w:r>
      <w:r>
        <w:tab/>
      </w:r>
      <w:r>
        <w:tab/>
        <w:t>TBD</w:t>
      </w:r>
    </w:p>
    <w:p w:rsidR="00B377A3" w:rsidRDefault="00B377A3" w:rsidP="00B377A3">
      <w:pPr>
        <w:pStyle w:val="NoSpacing"/>
      </w:pPr>
    </w:p>
    <w:p w:rsidR="00153DD4" w:rsidRDefault="00153DD4" w:rsidP="00153DD4">
      <w:pPr>
        <w:pStyle w:val="NoSpacing"/>
      </w:pPr>
      <w:r>
        <w:t>Familiar x</w:t>
      </w:r>
      <w:r>
        <w:tab/>
      </w:r>
      <w:r>
        <w:tab/>
        <w:t>TBD</w:t>
      </w:r>
    </w:p>
    <w:p w:rsidR="00153DD4" w:rsidRDefault="00153DD4" w:rsidP="00153DD4">
      <w:pPr>
        <w:pStyle w:val="NoSpacing"/>
      </w:pPr>
      <w:r>
        <w:t>Familiar x</w:t>
      </w:r>
      <w:r>
        <w:tab/>
      </w:r>
      <w:r>
        <w:tab/>
        <w:t>TBD</w:t>
      </w:r>
    </w:p>
    <w:p w:rsidR="00153DD4" w:rsidRDefault="00153DD4" w:rsidP="00153DD4">
      <w:pPr>
        <w:pStyle w:val="NoSpacing"/>
      </w:pPr>
      <w:r>
        <w:t>Familiar x</w:t>
      </w:r>
      <w:r>
        <w:tab/>
      </w:r>
      <w:r>
        <w:tab/>
        <w:t>TBD</w:t>
      </w:r>
    </w:p>
    <w:p w:rsidR="00153DD4" w:rsidRDefault="00153DD4" w:rsidP="00153DD4">
      <w:pPr>
        <w:pStyle w:val="NoSpacing"/>
      </w:pPr>
      <w:r>
        <w:t>Familiar x</w:t>
      </w:r>
      <w:r>
        <w:tab/>
      </w:r>
      <w:r>
        <w:tab/>
        <w:t>TBD</w:t>
      </w:r>
    </w:p>
    <w:p w:rsidR="00153DD4" w:rsidRDefault="00153DD4" w:rsidP="00153DD4">
      <w:pPr>
        <w:pStyle w:val="NoSpacing"/>
      </w:pPr>
      <w:r>
        <w:t>Familiar x</w:t>
      </w:r>
      <w:r>
        <w:tab/>
      </w:r>
      <w:r>
        <w:tab/>
        <w:t>TBD</w:t>
      </w:r>
    </w:p>
    <w:p w:rsidR="00153DD4" w:rsidRDefault="00153DD4" w:rsidP="00153DD4">
      <w:pPr>
        <w:pStyle w:val="NoSpacing"/>
      </w:pPr>
      <w:r>
        <w:lastRenderedPageBreak/>
        <w:t>Familiar x</w:t>
      </w:r>
      <w:r>
        <w:tab/>
      </w:r>
      <w:r>
        <w:tab/>
        <w:t>TBD</w:t>
      </w:r>
    </w:p>
    <w:p w:rsidR="00153DD4" w:rsidRDefault="00153DD4" w:rsidP="00153DD4">
      <w:pPr>
        <w:pStyle w:val="NoSpacing"/>
      </w:pPr>
    </w:p>
    <w:p w:rsidR="00153DD4" w:rsidRDefault="00153DD4" w:rsidP="00153DD4">
      <w:pPr>
        <w:pStyle w:val="NoSpacing"/>
      </w:pPr>
      <w:r>
        <w:t>Crystal x</w:t>
      </w:r>
      <w:r>
        <w:tab/>
      </w:r>
      <w:r>
        <w:tab/>
        <w:t>TBD</w:t>
      </w:r>
    </w:p>
    <w:p w:rsidR="00153DD4" w:rsidRDefault="00153DD4" w:rsidP="00153DD4">
      <w:pPr>
        <w:pStyle w:val="NoSpacing"/>
      </w:pPr>
      <w:r>
        <w:t>Crystal x</w:t>
      </w:r>
      <w:r>
        <w:tab/>
      </w:r>
      <w:r>
        <w:tab/>
        <w:t>TBD</w:t>
      </w:r>
    </w:p>
    <w:p w:rsidR="00153DD4" w:rsidRDefault="00153DD4" w:rsidP="00153DD4">
      <w:pPr>
        <w:pStyle w:val="NoSpacing"/>
      </w:pPr>
      <w:r>
        <w:t>Crystal x</w:t>
      </w:r>
      <w:r>
        <w:tab/>
      </w:r>
      <w:r>
        <w:tab/>
        <w:t>TBD</w:t>
      </w:r>
    </w:p>
    <w:p w:rsidR="00153DD4" w:rsidRDefault="00153DD4" w:rsidP="00153DD4">
      <w:pPr>
        <w:pStyle w:val="NoSpacing"/>
      </w:pPr>
      <w:r>
        <w:t>Crystal x</w:t>
      </w:r>
      <w:r>
        <w:tab/>
      </w:r>
      <w:r>
        <w:tab/>
        <w:t>TBD</w:t>
      </w:r>
    </w:p>
    <w:p w:rsidR="00153DD4" w:rsidRDefault="00153DD4" w:rsidP="00153DD4">
      <w:pPr>
        <w:pStyle w:val="NoSpacing"/>
      </w:pPr>
    </w:p>
    <w:p w:rsidR="006E5DC5" w:rsidRDefault="00153DD4">
      <w:pPr>
        <w:pStyle w:val="NoSpacing"/>
      </w:pPr>
      <w:r>
        <w:t>Flower Seed x</w:t>
      </w:r>
      <w:r>
        <w:tab/>
      </w:r>
      <w:r>
        <w:tab/>
        <w:t>TBD</w:t>
      </w:r>
    </w:p>
    <w:p w:rsidR="006E5DC5" w:rsidRDefault="00153DD4">
      <w:pPr>
        <w:pStyle w:val="NoSpacing"/>
      </w:pPr>
      <w:r>
        <w:t>Flower Seed x</w:t>
      </w:r>
      <w:r>
        <w:tab/>
      </w:r>
      <w:r>
        <w:tab/>
        <w:t>TBD</w:t>
      </w:r>
    </w:p>
    <w:p w:rsidR="006E5DC5" w:rsidRDefault="00153DD4">
      <w:pPr>
        <w:pStyle w:val="NoSpacing"/>
      </w:pPr>
      <w:r>
        <w:t>Flower Seed x</w:t>
      </w:r>
      <w:r>
        <w:tab/>
      </w:r>
      <w:r>
        <w:tab/>
        <w:t>TBD</w:t>
      </w:r>
    </w:p>
    <w:p w:rsidR="006E5DC5" w:rsidRDefault="00153DD4">
      <w:pPr>
        <w:pStyle w:val="NoSpacing"/>
      </w:pPr>
      <w:r>
        <w:t>Flower Seed x</w:t>
      </w:r>
      <w:r>
        <w:tab/>
      </w:r>
      <w:r>
        <w:tab/>
        <w:t>TBD</w:t>
      </w:r>
    </w:p>
    <w:p w:rsidR="00C02784" w:rsidRPr="000B1A1B" w:rsidRDefault="00C02784" w:rsidP="000B1A1B">
      <w:pPr>
        <w:pStyle w:val="Heading1"/>
        <w:rPr>
          <w:szCs w:val="36"/>
        </w:rPr>
      </w:pPr>
      <w:bookmarkStart w:id="226" w:name="Blocking_Users"/>
      <w:bookmarkStart w:id="227" w:name="_Toc250036709"/>
      <w:bookmarkEnd w:id="226"/>
      <w:r w:rsidRPr="000B1A1B">
        <w:rPr>
          <w:szCs w:val="36"/>
        </w:rPr>
        <w:t>Blocking Users</w:t>
      </w:r>
      <w:bookmarkEnd w:id="227"/>
      <w:r w:rsidRPr="000B1A1B">
        <w:rPr>
          <w:szCs w:val="36"/>
        </w:rPr>
        <w:t xml:space="preserve"> </w:t>
      </w:r>
    </w:p>
    <w:p w:rsidR="00C02784" w:rsidRPr="00C02784" w:rsidRDefault="00D60BC5" w:rsidP="000B1A1B">
      <w:pPr>
        <w:pStyle w:val="Heading2"/>
      </w:pPr>
      <w:bookmarkStart w:id="228" w:name="How_can_I_report_users_for_inappropriate"/>
      <w:bookmarkStart w:id="229" w:name="_Toc250036710"/>
      <w:bookmarkEnd w:id="228"/>
      <w:r>
        <w:t>R</w:t>
      </w:r>
      <w:r w:rsidR="00C02784" w:rsidRPr="00C02784">
        <w:t>eport</w:t>
      </w:r>
      <w:r>
        <w:t>ing</w:t>
      </w:r>
      <w:r w:rsidR="00C02784" w:rsidRPr="00C02784">
        <w:t xml:space="preserve"> users for inappropriate behavior</w:t>
      </w:r>
      <w:bookmarkEnd w:id="229"/>
    </w:p>
    <w:p w:rsidR="00C02784" w:rsidRPr="00C02784" w:rsidRDefault="00C02784" w:rsidP="001E6A8A">
      <w:r w:rsidRPr="00C02784">
        <w:t xml:space="preserve">Click on the user, and select 'Ignore User' in the popup menu. This will keep the user from contacting you again. If a user is reported by enough people, the user will be banned for all eternity and thereafter. </w:t>
      </w:r>
    </w:p>
    <w:p w:rsidR="00C02784" w:rsidRPr="00C02784" w:rsidRDefault="00D60BC5" w:rsidP="000B1A1B">
      <w:pPr>
        <w:pStyle w:val="Heading2"/>
      </w:pPr>
      <w:bookmarkStart w:id="230" w:name="I_accidentally_Ignored_one_of_my_neighbo"/>
      <w:bookmarkStart w:id="231" w:name="_Toc250036711"/>
      <w:bookmarkEnd w:id="230"/>
      <w:r>
        <w:t xml:space="preserve">Unblocking </w:t>
      </w:r>
      <w:r w:rsidR="00840C66">
        <w:t>Neighbor</w:t>
      </w:r>
      <w:r w:rsidR="00C02784" w:rsidRPr="00C02784">
        <w:t>s/</w:t>
      </w:r>
      <w:r w:rsidR="00E47ACB">
        <w:t>Budd</w:t>
      </w:r>
      <w:r w:rsidR="00C02784" w:rsidRPr="00C02784">
        <w:t>ies</w:t>
      </w:r>
      <w:bookmarkEnd w:id="231"/>
    </w:p>
    <w:p w:rsidR="00C02784" w:rsidRPr="00C02784" w:rsidRDefault="00C02784" w:rsidP="001E6A8A">
      <w:r w:rsidRPr="00C02784">
        <w:t xml:space="preserve">Click on the Accounts tab at the top of your </w:t>
      </w:r>
      <w:r>
        <w:t>Kingdom</w:t>
      </w:r>
      <w:r w:rsidRPr="00C02784">
        <w:t xml:space="preserve"> screen. Click on Blocked Users next to Preferences and then unblock the user from the list that appears. </w:t>
      </w:r>
      <w:r w:rsidRPr="00C02784">
        <w:rPr>
          <w:b/>
          <w:bCs/>
        </w:rPr>
        <w:t>Note: As soon as you have ignored someone they will be the first person on the ignored user list.</w:t>
      </w:r>
      <w:r w:rsidRPr="00C02784">
        <w:t xml:space="preserve"> </w:t>
      </w:r>
    </w:p>
    <w:p w:rsidR="00C02784" w:rsidRPr="000B1A1B" w:rsidRDefault="00C02784" w:rsidP="000B1A1B">
      <w:pPr>
        <w:pStyle w:val="Heading1"/>
        <w:rPr>
          <w:szCs w:val="36"/>
        </w:rPr>
      </w:pPr>
      <w:bookmarkStart w:id="232" w:name="Can_someone_leave_me_messages_on_my_farm"/>
      <w:bookmarkStart w:id="233" w:name="Messaging_System"/>
      <w:bookmarkStart w:id="234" w:name="_Toc250036712"/>
      <w:bookmarkEnd w:id="232"/>
      <w:bookmarkEnd w:id="233"/>
      <w:r w:rsidRPr="000B1A1B">
        <w:rPr>
          <w:szCs w:val="36"/>
        </w:rPr>
        <w:t>Messaging System</w:t>
      </w:r>
      <w:bookmarkEnd w:id="234"/>
      <w:r w:rsidRPr="000B1A1B">
        <w:rPr>
          <w:szCs w:val="36"/>
        </w:rPr>
        <w:t xml:space="preserve"> </w:t>
      </w:r>
    </w:p>
    <w:p w:rsidR="00C02784" w:rsidRPr="00C02784" w:rsidRDefault="00D60BC5" w:rsidP="001E6A8A">
      <w:bookmarkStart w:id="235" w:name="What_is_the_envelope_on_my_farm_screen_f"/>
      <w:bookmarkEnd w:id="235"/>
      <w:r>
        <w:t xml:space="preserve">The envelope on the Kingdom screen </w:t>
      </w:r>
      <w:r w:rsidR="00C02784" w:rsidRPr="00C02784">
        <w:t xml:space="preserve">is the messaging centre. When you have received a message red numbers will appear indicating the number of messages you have available. Click on the envelope and your messages will be opened. The message centre stores the last 10 messages that you have received. You can access these by clicking on the empty envelope. These will be overridden by incoming messages. If you click on the walking symbol on the bottom right of the message screen, you will be able to visit the </w:t>
      </w:r>
      <w:r w:rsidR="00C02784">
        <w:t>Kingdom</w:t>
      </w:r>
      <w:r w:rsidR="00C02784" w:rsidRPr="00C02784">
        <w:t xml:space="preserve"> of the person who left you the message. </w:t>
      </w:r>
    </w:p>
    <w:p w:rsidR="00C02784" w:rsidRPr="000B1A1B" w:rsidRDefault="001F6532" w:rsidP="000B1A1B">
      <w:pPr>
        <w:pStyle w:val="Heading1"/>
        <w:rPr>
          <w:szCs w:val="36"/>
        </w:rPr>
      </w:pPr>
      <w:bookmarkStart w:id="236" w:name="Why_can.27t_I_type_in_the_chat_box_when_"/>
      <w:bookmarkStart w:id="237" w:name="Other_areas_in_Farm_Town"/>
      <w:bookmarkStart w:id="238" w:name="_Toc250036713"/>
      <w:bookmarkEnd w:id="236"/>
      <w:bookmarkEnd w:id="237"/>
      <w:r>
        <w:rPr>
          <w:szCs w:val="36"/>
        </w:rPr>
        <w:t>Kingdom Estate Office</w:t>
      </w:r>
      <w:bookmarkEnd w:id="238"/>
    </w:p>
    <w:p w:rsidR="00C02784" w:rsidRPr="00C02784" w:rsidRDefault="006D127F" w:rsidP="001F6532">
      <w:bookmarkStart w:id="239" w:name="How_do_I_access_the_Real_Estate_Office_t"/>
      <w:bookmarkEnd w:id="239"/>
      <w:r>
        <w:t xml:space="preserve">Kingdom </w:t>
      </w:r>
      <w:r w:rsidR="00C02784" w:rsidRPr="00C02784">
        <w:t>Estate Office increase</w:t>
      </w:r>
      <w:r w:rsidR="00AF133D">
        <w:t>s</w:t>
      </w:r>
      <w:r w:rsidR="00C02784" w:rsidRPr="00C02784">
        <w:t xml:space="preserve"> the size of </w:t>
      </w:r>
      <w:r w:rsidR="00AF133D">
        <w:t xml:space="preserve">players’ </w:t>
      </w:r>
      <w:r w:rsidR="00C02784">
        <w:t>Kingdom</w:t>
      </w:r>
      <w:r w:rsidR="00AF133D">
        <w:t>s</w:t>
      </w:r>
      <w:r w:rsidR="001F6532">
        <w:t xml:space="preserve">. It is accessible through the Market. See </w:t>
      </w:r>
      <w:hyperlink w:anchor="_The_Market" w:history="1">
        <w:r w:rsidR="001F6532" w:rsidRPr="00734856">
          <w:rPr>
            <w:rStyle w:val="Hyperlink"/>
          </w:rPr>
          <w:t>MARKET</w:t>
        </w:r>
      </w:hyperlink>
    </w:p>
    <w:p w:rsidR="00C02784" w:rsidRPr="00C02784" w:rsidRDefault="00C02784" w:rsidP="001E6A8A">
      <w:r w:rsidRPr="00C02784">
        <w:t xml:space="preserve">You gain access to the Real Estate Office at level 15. The first upgrade will cost you </w:t>
      </w:r>
      <w:r w:rsidR="007C1148">
        <w:t>20,</w:t>
      </w:r>
      <w:r w:rsidRPr="00C02784">
        <w:t xml:space="preserve">000 </w:t>
      </w:r>
      <w:r w:rsidR="004D4B95">
        <w:t>Mana</w:t>
      </w:r>
      <w:r w:rsidRPr="00C02784">
        <w:t xml:space="preserve">, the second </w:t>
      </w:r>
      <w:r w:rsidR="007C1148">
        <w:t>25,</w:t>
      </w:r>
      <w:r w:rsidRPr="00C02784">
        <w:t xml:space="preserve">000, the third </w:t>
      </w:r>
      <w:r w:rsidR="007C1148">
        <w:t>30,</w:t>
      </w:r>
      <w:r w:rsidRPr="00C02784">
        <w:t xml:space="preserve">000 (increasing in increments of </w:t>
      </w:r>
      <w:r w:rsidR="007C1148">
        <w:t>5,</w:t>
      </w:r>
      <w:r w:rsidRPr="00C02784">
        <w:t xml:space="preserve">000 </w:t>
      </w:r>
      <w:r w:rsidR="004D4B95">
        <w:t>Mana</w:t>
      </w:r>
      <w:r w:rsidRPr="00C02784">
        <w:t>) except for the final upgrade</w:t>
      </w:r>
      <w:r w:rsidR="007C1148">
        <w:t xml:space="preserve"> 50,000 for a </w:t>
      </w:r>
      <w:r w:rsidRPr="00C02784">
        <w:t xml:space="preserve">24x24. To gain access to each upgrade, you need to purchase the one before it - they have to be purchased in sequential order, you cannot skip an upgrade as all other upgrades will remain </w:t>
      </w:r>
      <w:r w:rsidRPr="00C02784">
        <w:lastRenderedPageBreak/>
        <w:t xml:space="preserve">locked. You have to buy the 14x14 </w:t>
      </w:r>
      <w:r>
        <w:t>Kingdom</w:t>
      </w:r>
      <w:r w:rsidRPr="00C02784">
        <w:t xml:space="preserve"> upgrade first and the next upgrade (16x16) will be unlocked. The 14x14 will then disappear from the </w:t>
      </w:r>
      <w:r w:rsidR="006D127F">
        <w:t xml:space="preserve">Kingdom </w:t>
      </w:r>
      <w:r w:rsidRPr="00C02784">
        <w:t xml:space="preserve">Estate Screen. When you upgrade to the next size up the same thing will happen. </w:t>
      </w:r>
    </w:p>
    <w:p w:rsidR="003032FF" w:rsidRPr="000B1A1B" w:rsidRDefault="003032FF" w:rsidP="003032FF">
      <w:pPr>
        <w:pStyle w:val="Heading1"/>
        <w:rPr>
          <w:szCs w:val="36"/>
        </w:rPr>
      </w:pPr>
      <w:bookmarkStart w:id="240" w:name="What_is_the_Inn_for.3F"/>
      <w:bookmarkStart w:id="241" w:name="Super_Rewards_Offers"/>
      <w:bookmarkStart w:id="242" w:name="_Toc250036714"/>
      <w:bookmarkEnd w:id="240"/>
      <w:bookmarkEnd w:id="241"/>
      <w:r>
        <w:rPr>
          <w:szCs w:val="36"/>
        </w:rPr>
        <w:t>Miscellaneous Details</w:t>
      </w:r>
      <w:bookmarkEnd w:id="242"/>
    </w:p>
    <w:p w:rsidR="003032FF" w:rsidRPr="00C02784" w:rsidRDefault="003032FF" w:rsidP="003032FF">
      <w:pPr>
        <w:pStyle w:val="Heading2"/>
      </w:pPr>
      <w:bookmarkStart w:id="243" w:name="Why_won.27t_my_animals_stay_in_the_pens_"/>
      <w:bookmarkStart w:id="244" w:name="How_do_I_rotate_the_fencing.3F"/>
      <w:bookmarkStart w:id="245" w:name="_Toc250036715"/>
      <w:bookmarkEnd w:id="243"/>
      <w:bookmarkEnd w:id="244"/>
      <w:r>
        <w:t xml:space="preserve">Rotating </w:t>
      </w:r>
      <w:r w:rsidR="008C3B1D">
        <w:t>walls / fencing</w:t>
      </w:r>
      <w:bookmarkEnd w:id="245"/>
    </w:p>
    <w:p w:rsidR="003032FF" w:rsidRPr="00C02784" w:rsidRDefault="003032FF" w:rsidP="003032FF">
      <w:r>
        <w:t>Simply click the rotate button.</w:t>
      </w:r>
    </w:p>
    <w:p w:rsidR="003032FF" w:rsidRPr="00C02784" w:rsidRDefault="003032FF" w:rsidP="003032FF">
      <w:pPr>
        <w:pStyle w:val="Heading2"/>
      </w:pPr>
      <w:bookmarkStart w:id="246" w:name="What_are_the_bales_of_hay.2C_barrels_and"/>
      <w:bookmarkStart w:id="247" w:name="When_I_click_on_a_tree_I_get_a_.22Send_a"/>
      <w:bookmarkStart w:id="248" w:name="_Toc250036716"/>
      <w:bookmarkEnd w:id="246"/>
      <w:bookmarkEnd w:id="247"/>
      <w:r w:rsidRPr="00C02784">
        <w:t xml:space="preserve">"Send as a </w:t>
      </w:r>
      <w:r>
        <w:t>Gift</w:t>
      </w:r>
      <w:r w:rsidRPr="00C02784">
        <w:t>" option</w:t>
      </w:r>
      <w:bookmarkEnd w:id="248"/>
    </w:p>
    <w:p w:rsidR="003032FF" w:rsidRPr="00C02784" w:rsidRDefault="003032FF" w:rsidP="003032FF">
      <w:r>
        <w:t xml:space="preserve">When you click on special items (such as a tree, large plant, or a large power crystal), the option to Send as a Gift appears. </w:t>
      </w:r>
      <w:r w:rsidRPr="00C02784">
        <w:t xml:space="preserve">This does not send the actual </w:t>
      </w:r>
      <w:r>
        <w:t xml:space="preserve">item </w:t>
      </w:r>
      <w:r w:rsidRPr="00C02784">
        <w:t xml:space="preserve">you have clicked on. It merely redirects you to send a </w:t>
      </w:r>
      <w:r>
        <w:t>Gift</w:t>
      </w:r>
      <w:r w:rsidRPr="00C02784">
        <w:t xml:space="preserve"> to a </w:t>
      </w:r>
      <w:r>
        <w:t xml:space="preserve">Fantasy Kingdoms </w:t>
      </w:r>
      <w:r w:rsidRPr="00C02784">
        <w:t>Facebook Friend (</w:t>
      </w:r>
      <w:r>
        <w:t>Neighbor</w:t>
      </w:r>
      <w:r w:rsidRPr="00C02784">
        <w:t xml:space="preserve">). You can only do this is you have that specific </w:t>
      </w:r>
      <w:r>
        <w:t xml:space="preserve">item </w:t>
      </w:r>
      <w:r w:rsidRPr="00C02784">
        <w:t xml:space="preserve">unlocked in the game. This will also count towards your 24 daily </w:t>
      </w:r>
      <w:r>
        <w:t>Gift</w:t>
      </w:r>
      <w:r w:rsidRPr="00C02784">
        <w:t xml:space="preserve"> limit. </w:t>
      </w:r>
    </w:p>
    <w:p w:rsidR="003032FF" w:rsidRPr="00C02784" w:rsidRDefault="003032FF" w:rsidP="003032FF">
      <w:pPr>
        <w:pStyle w:val="Heading2"/>
      </w:pPr>
      <w:bookmarkStart w:id="249" w:name="I_have_accidentally_hidden_a_tree_-_how_"/>
      <w:bookmarkStart w:id="250" w:name="_Toc250036717"/>
      <w:bookmarkEnd w:id="249"/>
      <w:r>
        <w:t>Hiding trees or large items</w:t>
      </w:r>
      <w:bookmarkEnd w:id="250"/>
    </w:p>
    <w:p w:rsidR="003032FF" w:rsidRPr="00C02784" w:rsidRDefault="003032FF" w:rsidP="003032FF">
      <w:r w:rsidRPr="00C02784">
        <w:t>The hide function help</w:t>
      </w:r>
      <w:r>
        <w:t>s</w:t>
      </w:r>
      <w:r w:rsidRPr="00C02784">
        <w:t xml:space="preserve"> </w:t>
      </w:r>
      <w:r>
        <w:t>players</w:t>
      </w:r>
      <w:r w:rsidRPr="00C02784">
        <w:t xml:space="preserve"> reach </w:t>
      </w:r>
      <w:r>
        <w:t>Reagent</w:t>
      </w:r>
      <w:r w:rsidRPr="00C02784">
        <w:t xml:space="preserve">s that may be hidden by trees or buildings. When you click on a tree (or any other item like buildings) you will receive an option to "Hide" that tree. </w:t>
      </w:r>
    </w:p>
    <w:p w:rsidR="006D2BA7" w:rsidRDefault="006D2BA7">
      <w:pPr>
        <w:rPr>
          <w:rFonts w:asciiTheme="majorHAnsi" w:eastAsiaTheme="majorEastAsia" w:hAnsiTheme="majorHAnsi" w:cstheme="majorBidi"/>
          <w:color w:val="17365D" w:themeColor="text2" w:themeShade="BF"/>
          <w:spacing w:val="5"/>
          <w:kern w:val="28"/>
          <w:sz w:val="52"/>
          <w:szCs w:val="52"/>
        </w:rPr>
      </w:pPr>
      <w:bookmarkStart w:id="251" w:name="Why_won.27t_the_pop-up_menu_activate_whe"/>
      <w:bookmarkStart w:id="252" w:name="Why_did_the_fruit_disappear_when_I_moved"/>
      <w:bookmarkStart w:id="253" w:name="Why_are_some_of_the_trees_locked_for_pur"/>
      <w:bookmarkEnd w:id="251"/>
      <w:bookmarkEnd w:id="252"/>
      <w:bookmarkEnd w:id="253"/>
      <w:r>
        <w:br w:type="page"/>
      </w:r>
    </w:p>
    <w:p w:rsidR="006D2BA7" w:rsidRDefault="006D2BA7" w:rsidP="006D2BA7">
      <w:pPr>
        <w:pStyle w:val="Title"/>
      </w:pPr>
      <w:r>
        <w:lastRenderedPageBreak/>
        <w:t>Appendices</w:t>
      </w:r>
    </w:p>
    <w:p w:rsidR="001233A4" w:rsidRDefault="001233A4" w:rsidP="006D2BA7">
      <w:pPr>
        <w:pStyle w:val="Heading1"/>
      </w:pPr>
      <w:bookmarkStart w:id="254" w:name="_Toc250036718"/>
      <w:r>
        <w:t>Appendix: Viral Hooks</w:t>
      </w:r>
      <w:bookmarkEnd w:id="254"/>
    </w:p>
    <w:p w:rsidR="001233A4" w:rsidRDefault="001233A4" w:rsidP="001233A4">
      <w:r>
        <w:t xml:space="preserve">No discussion of a Facebook game would be complete without the inclusion of viral hooks. A viral hook is an overall way to explain anything that happens from within the game that can interact with anything outside of the game, including people that have signed up to play the game as well as people that are playing the game that instant. For instance, you can import your friends from Facebook. You can send Gifts from within the app, and they can receive an email in real life. You can go view your neighbors’ Kingdoms, etc. It is anything that can spread virally, if everyone can do it. </w:t>
      </w:r>
    </w:p>
    <w:p w:rsidR="00321A6A" w:rsidRDefault="00321A6A" w:rsidP="001233A4">
      <w:r>
        <w:t>In its simplest version, some type of viral hook can be attached to each and every action the player makes, down to the button press. This is an attempt to categorize the main types of viral hooks.</w:t>
      </w:r>
    </w:p>
    <w:p w:rsidR="001233A4" w:rsidRDefault="001233A4" w:rsidP="001233A4">
      <w:pPr>
        <w:pStyle w:val="Heading2"/>
      </w:pPr>
      <w:bookmarkStart w:id="255" w:name="_Toc250036719"/>
      <w:r>
        <w:t>Random Hooks</w:t>
      </w:r>
      <w:bookmarkEnd w:id="255"/>
    </w:p>
    <w:p w:rsidR="001233A4" w:rsidRDefault="001233A4" w:rsidP="001233A4">
      <w:r>
        <w:t xml:space="preserve">Some viral hooks happen randomly, at a time where the game is idle for a while. For instance, a random message from a random player of the game says that they need the player’s help. The player then goes to their Kingdom, taking full stock of that Kingdom’s layout, the things they have bought, and the level of </w:t>
      </w:r>
      <w:r w:rsidR="006E5DC5">
        <w:t>Reagents</w:t>
      </w:r>
      <w:r>
        <w:t xml:space="preserve"> they are enchanting. </w:t>
      </w:r>
    </w:p>
    <w:p w:rsidR="001233A4" w:rsidRDefault="001233A4" w:rsidP="001233A4">
      <w:pPr>
        <w:pStyle w:val="Heading2"/>
      </w:pPr>
      <w:bookmarkStart w:id="256" w:name="_Toc250036720"/>
      <w:r>
        <w:t>Infrequent Hooks</w:t>
      </w:r>
      <w:bookmarkEnd w:id="256"/>
    </w:p>
    <w:p w:rsidR="001233A4" w:rsidRDefault="001233A4" w:rsidP="001233A4">
      <w:r>
        <w:t xml:space="preserve">Some viral hooks happen infrequently, at a time where an event occurs over and over as a behind-the-scenes dice is rolled. Once the desired frequency is set, those events are triggered and an example of a result would be the opportunity to gain more resources or have something happen that would be posted to their friends’ walls on Facebook. </w:t>
      </w:r>
    </w:p>
    <w:p w:rsidR="001233A4" w:rsidRDefault="001233A4" w:rsidP="001233A4">
      <w:pPr>
        <w:pStyle w:val="Heading2"/>
      </w:pPr>
      <w:bookmarkStart w:id="257" w:name="_Toc250036721"/>
      <w:r>
        <w:t>Consistent Hooks</w:t>
      </w:r>
      <w:bookmarkEnd w:id="257"/>
    </w:p>
    <w:p w:rsidR="001233A4" w:rsidRDefault="001233A4" w:rsidP="001233A4">
      <w:r>
        <w:t xml:space="preserve">Some viral hooks happen on a consistent basis. </w:t>
      </w:r>
      <w:r w:rsidR="00321A6A">
        <w:t xml:space="preserve">When this particular event happens, this hook will be employed every time. </w:t>
      </w:r>
      <w:r>
        <w:t xml:space="preserve">An example of this is when a player “dings,” or gains a level. Each and every time that happens, a special message is created to be added on their friends’ statuses. </w:t>
      </w:r>
    </w:p>
    <w:p w:rsidR="00321A6A" w:rsidRDefault="00321A6A" w:rsidP="00321A6A">
      <w:pPr>
        <w:pStyle w:val="Heading2"/>
      </w:pPr>
      <w:bookmarkStart w:id="258" w:name="_Toc250036722"/>
      <w:r>
        <w:t>Combination Hooks</w:t>
      </w:r>
      <w:bookmarkEnd w:id="258"/>
    </w:p>
    <w:p w:rsidR="00321A6A" w:rsidRDefault="00321A6A" w:rsidP="00321A6A">
      <w:r>
        <w:t xml:space="preserve">Finally, some viral hooks are a combination of the above. For instance, if you achieve some objective, such as a level up (a consistent hook), you may have the opportunity to choose from a prize, and the ones you do not choose get gifted to your friends (an infrequent hook). </w:t>
      </w:r>
    </w:p>
    <w:p w:rsidR="00321A6A" w:rsidRDefault="00321A6A" w:rsidP="00321A6A">
      <w:pPr>
        <w:pStyle w:val="Heading2"/>
      </w:pPr>
      <w:bookmarkStart w:id="259" w:name="_Toc250036723"/>
      <w:r>
        <w:lastRenderedPageBreak/>
        <w:t>Hooks within Fantasy Kingdoms</w:t>
      </w:r>
      <w:bookmarkEnd w:id="259"/>
    </w:p>
    <w:p w:rsidR="001A43C0" w:rsidRDefault="001A43C0" w:rsidP="00321A6A">
      <w:r>
        <w:t xml:space="preserve">Descriptions of viral hook specifics are below. Remember, any of these can have sub-hooks such as ‘add a </w:t>
      </w:r>
      <w:r w:rsidRPr="001A43C0">
        <w:rPr>
          <w:b/>
        </w:rPr>
        <w:t>Choose One</w:t>
      </w:r>
      <w:r>
        <w:t xml:space="preserve"> hook,’ below.</w:t>
      </w:r>
    </w:p>
    <w:p w:rsidR="00321A6A" w:rsidRDefault="009F4F86" w:rsidP="001A43C0">
      <w:pPr>
        <w:ind w:left="720"/>
      </w:pPr>
      <w:r w:rsidRPr="001A43C0">
        <w:rPr>
          <w:b/>
        </w:rPr>
        <w:t>Level Up</w:t>
      </w:r>
      <w:r>
        <w:t xml:space="preserve"> – each time the player dings, this message is sent to the player’s wall.</w:t>
      </w:r>
    </w:p>
    <w:p w:rsidR="009F4F86" w:rsidRDefault="009F4F86" w:rsidP="001A43C0">
      <w:pPr>
        <w:ind w:left="720"/>
      </w:pPr>
      <w:r w:rsidRPr="001A43C0">
        <w:rPr>
          <w:b/>
        </w:rPr>
        <w:t xml:space="preserve">Achievement </w:t>
      </w:r>
      <w:r w:rsidR="001A43C0" w:rsidRPr="001A43C0">
        <w:rPr>
          <w:b/>
        </w:rPr>
        <w:t>Completed</w:t>
      </w:r>
      <w:r w:rsidR="001A43C0">
        <w:t xml:space="preserve"> </w:t>
      </w:r>
      <w:r>
        <w:t>– each time a player gets an achievement ding, this message is sent to the player’s wall.</w:t>
      </w:r>
    </w:p>
    <w:p w:rsidR="009F4F86" w:rsidRDefault="009F4F86" w:rsidP="001A43C0">
      <w:pPr>
        <w:ind w:left="720"/>
      </w:pPr>
      <w:r w:rsidRPr="001A43C0">
        <w:rPr>
          <w:b/>
        </w:rPr>
        <w:t>Special Items Purchased</w:t>
      </w:r>
      <w:r>
        <w:t xml:space="preserve"> – when the player first </w:t>
      </w:r>
      <w:r w:rsidR="001A43C0">
        <w:t xml:space="preserve">unlocks OR purchases </w:t>
      </w:r>
      <w:r>
        <w:t>a special item, th</w:t>
      </w:r>
      <w:r w:rsidR="001A43C0">
        <w:t>at</w:t>
      </w:r>
      <w:r>
        <w:t xml:space="preserve"> message is sent to the player’s wall</w:t>
      </w:r>
      <w:r w:rsidR="001A43C0">
        <w:t xml:space="preserve">. Examples additional land, certain spells, </w:t>
      </w:r>
      <w:r w:rsidR="006E5DC5">
        <w:t>Reagents</w:t>
      </w:r>
      <w:r w:rsidR="001A43C0">
        <w:t>, crystals, power items, familiars, etc.</w:t>
      </w:r>
    </w:p>
    <w:p w:rsidR="009F4F86" w:rsidRDefault="001A43C0" w:rsidP="001A43C0">
      <w:pPr>
        <w:ind w:left="720"/>
      </w:pPr>
      <w:r w:rsidRPr="001A43C0">
        <w:rPr>
          <w:b/>
        </w:rPr>
        <w:t>Choose One</w:t>
      </w:r>
      <w:r>
        <w:t xml:space="preserve"> – </w:t>
      </w:r>
      <w:r w:rsidR="009F4F86">
        <w:t xml:space="preserve">Pick </w:t>
      </w:r>
      <w:r>
        <w:t>o</w:t>
      </w:r>
      <w:r w:rsidR="009F4F86">
        <w:t xml:space="preserve">ne from </w:t>
      </w:r>
      <w:r>
        <w:t>t</w:t>
      </w:r>
      <w:r w:rsidR="009F4F86">
        <w:t xml:space="preserve">hree </w:t>
      </w:r>
      <w:r>
        <w:t xml:space="preserve">options </w:t>
      </w:r>
      <w:r w:rsidR="009F4F86">
        <w:t>and give the others to your friends.</w:t>
      </w:r>
      <w:r>
        <w:t xml:space="preserve"> They have to accept it in their requests area in Facebook.</w:t>
      </w:r>
    </w:p>
    <w:p w:rsidR="009F4F86" w:rsidRDefault="009F4F86" w:rsidP="001A43C0">
      <w:pPr>
        <w:ind w:left="720"/>
      </w:pPr>
      <w:r w:rsidRPr="001A43C0">
        <w:rPr>
          <w:b/>
        </w:rPr>
        <w:t>Daily Lottery</w:t>
      </w:r>
      <w:r>
        <w:t xml:space="preserve"> – Each day, a random amount of Mana is given to the player the first time they log in that day.</w:t>
      </w:r>
    </w:p>
    <w:p w:rsidR="000B1A1B" w:rsidRDefault="006D2BA7" w:rsidP="006D2BA7">
      <w:pPr>
        <w:pStyle w:val="Heading1"/>
      </w:pPr>
      <w:bookmarkStart w:id="260" w:name="_Toc250036724"/>
      <w:r>
        <w:t>Appendix: Equivalent Terms</w:t>
      </w:r>
      <w:r w:rsidR="001233A4">
        <w:t xml:space="preserve"> to Farm Games</w:t>
      </w:r>
      <w:bookmarkEnd w:id="260"/>
    </w:p>
    <w:p w:rsidR="006D2BA7" w:rsidRDefault="006D2BA7" w:rsidP="003B5728">
      <w:pPr>
        <w:pStyle w:val="NoSpacing"/>
        <w:ind w:left="720"/>
      </w:pPr>
      <w:r>
        <w:t>HOME</w:t>
      </w:r>
      <w:r>
        <w:tab/>
      </w:r>
      <w:r>
        <w:tab/>
      </w:r>
      <w:r>
        <w:tab/>
      </w:r>
      <w:r w:rsidR="006D127F">
        <w:t>STUDY</w:t>
      </w:r>
    </w:p>
    <w:p w:rsidR="006D2BA7" w:rsidRDefault="006D2BA7" w:rsidP="003B5728">
      <w:pPr>
        <w:pStyle w:val="NoSpacing"/>
        <w:ind w:left="720"/>
      </w:pPr>
      <w:r>
        <w:t>GIFTS</w:t>
      </w:r>
      <w:r>
        <w:tab/>
      </w:r>
      <w:r>
        <w:tab/>
      </w:r>
      <w:r>
        <w:tab/>
      </w:r>
      <w:r w:rsidR="00967423">
        <w:t>GIFTS</w:t>
      </w:r>
    </w:p>
    <w:p w:rsidR="006D2BA7" w:rsidRDefault="006D2BA7" w:rsidP="003B5728">
      <w:pPr>
        <w:pStyle w:val="NoSpacing"/>
        <w:ind w:left="720"/>
      </w:pPr>
      <w:r>
        <w:t>STORAGE</w:t>
      </w:r>
      <w:r>
        <w:tab/>
      </w:r>
      <w:r>
        <w:tab/>
      </w:r>
      <w:r w:rsidR="00967423">
        <w:t>STORAGE</w:t>
      </w:r>
    </w:p>
    <w:p w:rsidR="006D2BA7" w:rsidRDefault="006D2BA7" w:rsidP="003B5728">
      <w:pPr>
        <w:pStyle w:val="NoSpacing"/>
        <w:ind w:left="720"/>
      </w:pPr>
      <w:r>
        <w:t>ZOOM</w:t>
      </w:r>
      <w:r>
        <w:tab/>
      </w:r>
      <w:r>
        <w:tab/>
      </w:r>
      <w:r>
        <w:tab/>
      </w:r>
      <w:r w:rsidR="00967423">
        <w:t>ZOOM (should look like a Crystal Ball)</w:t>
      </w:r>
    </w:p>
    <w:p w:rsidR="006D2BA7" w:rsidRDefault="006D2BA7" w:rsidP="003B5728">
      <w:pPr>
        <w:pStyle w:val="NoSpacing"/>
        <w:ind w:left="720"/>
      </w:pPr>
      <w:r>
        <w:t>MOVE CAMERA</w:t>
      </w:r>
      <w:r>
        <w:tab/>
      </w:r>
      <w:r w:rsidR="005F3646">
        <w:tab/>
      </w:r>
      <w:r w:rsidR="00967423">
        <w:t>MOVE CAMERA</w:t>
      </w:r>
    </w:p>
    <w:p w:rsidR="006D2BA7" w:rsidRDefault="006D2BA7" w:rsidP="003B5728">
      <w:pPr>
        <w:pStyle w:val="NoSpacing"/>
        <w:ind w:left="720"/>
      </w:pPr>
      <w:r>
        <w:t>WALK</w:t>
      </w:r>
      <w:r>
        <w:tab/>
      </w:r>
      <w:r>
        <w:tab/>
      </w:r>
      <w:r>
        <w:tab/>
      </w:r>
      <w:r w:rsidR="00967423">
        <w:t>WALK</w:t>
      </w:r>
    </w:p>
    <w:p w:rsidR="006D127F" w:rsidRDefault="006D127F" w:rsidP="003B5728">
      <w:pPr>
        <w:pStyle w:val="NoSpacing"/>
        <w:ind w:left="720"/>
      </w:pPr>
      <w:r>
        <w:t>SEEDS</w:t>
      </w:r>
      <w:r>
        <w:tab/>
      </w:r>
      <w:r>
        <w:tab/>
      </w:r>
      <w:r>
        <w:tab/>
        <w:t>COVEN (SPELLS / SEEDS for sale)</w:t>
      </w:r>
    </w:p>
    <w:p w:rsidR="006D2BA7" w:rsidRDefault="00967423" w:rsidP="003B5728">
      <w:pPr>
        <w:pStyle w:val="NoSpacing"/>
        <w:ind w:left="720"/>
      </w:pPr>
      <w:r>
        <w:t>PLOW</w:t>
      </w:r>
      <w:r>
        <w:tab/>
      </w:r>
      <w:r>
        <w:tab/>
      </w:r>
      <w:r>
        <w:tab/>
        <w:t>ENCHANT</w:t>
      </w:r>
    </w:p>
    <w:p w:rsidR="006D2BA7" w:rsidRDefault="00282A06" w:rsidP="003B5728">
      <w:pPr>
        <w:pStyle w:val="NoSpacing"/>
        <w:ind w:left="720"/>
      </w:pPr>
      <w:r>
        <w:t>COLLECT</w:t>
      </w:r>
      <w:r w:rsidR="006D2BA7">
        <w:tab/>
      </w:r>
      <w:r w:rsidR="006D2BA7">
        <w:tab/>
      </w:r>
      <w:r>
        <w:t>COLLECT</w:t>
      </w:r>
    </w:p>
    <w:p w:rsidR="006D2BA7" w:rsidRDefault="006D2BA7" w:rsidP="003B5728">
      <w:pPr>
        <w:pStyle w:val="NoSpacing"/>
        <w:ind w:left="720"/>
      </w:pPr>
      <w:r>
        <w:t>TOOLS</w:t>
      </w:r>
      <w:r>
        <w:tab/>
      </w:r>
      <w:r>
        <w:tab/>
      </w:r>
      <w:r>
        <w:tab/>
      </w:r>
      <w:r w:rsidR="00967423">
        <w:t>TOOLS</w:t>
      </w:r>
    </w:p>
    <w:p w:rsidR="00967423" w:rsidRDefault="00967423" w:rsidP="003B5728">
      <w:pPr>
        <w:pStyle w:val="NoSpacing"/>
        <w:ind w:left="720"/>
      </w:pPr>
      <w:r>
        <w:t>TROPHIES</w:t>
      </w:r>
      <w:r>
        <w:tab/>
      </w:r>
      <w:r>
        <w:tab/>
      </w:r>
      <w:r w:rsidR="00DB5007">
        <w:t>CHARMS</w:t>
      </w:r>
    </w:p>
    <w:p w:rsidR="00967423" w:rsidRDefault="00967423" w:rsidP="003B5728">
      <w:pPr>
        <w:pStyle w:val="NoSpacing"/>
        <w:ind w:left="720"/>
      </w:pPr>
      <w:r>
        <w:t>STORE</w:t>
      </w:r>
      <w:r>
        <w:tab/>
      </w:r>
      <w:r>
        <w:tab/>
      </w:r>
      <w:r>
        <w:tab/>
        <w:t xml:space="preserve">SPELL BOOK </w:t>
      </w:r>
    </w:p>
    <w:p w:rsidR="005F3646" w:rsidRDefault="006D2BA7" w:rsidP="005F3646">
      <w:pPr>
        <w:pStyle w:val="NoSpacing"/>
        <w:ind w:left="720"/>
      </w:pPr>
      <w:r>
        <w:t>MAP</w:t>
      </w:r>
      <w:r>
        <w:tab/>
      </w:r>
      <w:r>
        <w:tab/>
      </w:r>
      <w:r>
        <w:tab/>
      </w:r>
      <w:r w:rsidR="00967423">
        <w:t xml:space="preserve">MAP </w:t>
      </w:r>
      <w:r w:rsidR="005F3646">
        <w:t>(</w:t>
      </w:r>
      <w:r w:rsidR="003B5728">
        <w:t>Includes</w:t>
      </w:r>
      <w:r w:rsidR="005F3646">
        <w:t>:</w:t>
      </w:r>
      <w:r w:rsidR="003B5728">
        <w:t xml:space="preserve"> </w:t>
      </w:r>
      <w:r w:rsidR="00967423">
        <w:t xml:space="preserve">Marketplace, The Bank, </w:t>
      </w:r>
      <w:r w:rsidR="006D127F">
        <w:t>Fairy Dust Bottle</w:t>
      </w:r>
      <w:r w:rsidR="00967423">
        <w:t xml:space="preserve">, The Inn, </w:t>
      </w:r>
    </w:p>
    <w:p w:rsidR="006D2BA7" w:rsidRDefault="006D127F" w:rsidP="005F3646">
      <w:pPr>
        <w:pStyle w:val="NoSpacing"/>
        <w:ind w:left="2160" w:firstLine="720"/>
      </w:pPr>
      <w:r>
        <w:t xml:space="preserve">Kingdom </w:t>
      </w:r>
      <w:r w:rsidR="00967423">
        <w:t>Estate)</w:t>
      </w:r>
    </w:p>
    <w:p w:rsidR="00967423" w:rsidRDefault="00967423" w:rsidP="003B5728">
      <w:pPr>
        <w:pStyle w:val="NoSpacing"/>
        <w:ind w:left="720"/>
      </w:pPr>
      <w:r>
        <w:t>MARKETPLACE</w:t>
      </w:r>
      <w:r>
        <w:tab/>
      </w:r>
      <w:r w:rsidR="005F3646">
        <w:tab/>
      </w:r>
      <w:r>
        <w:t>MARKET</w:t>
      </w:r>
    </w:p>
    <w:p w:rsidR="00967423" w:rsidRDefault="00967423" w:rsidP="003B5728">
      <w:pPr>
        <w:pStyle w:val="NoSpacing"/>
        <w:ind w:left="720"/>
      </w:pPr>
      <w:r>
        <w:t>THE BANK</w:t>
      </w:r>
      <w:r>
        <w:tab/>
      </w:r>
      <w:r w:rsidR="006D127F">
        <w:tab/>
      </w:r>
      <w:r w:rsidR="003B5728">
        <w:t>THE BANK</w:t>
      </w:r>
    </w:p>
    <w:p w:rsidR="00967423" w:rsidRDefault="00967423" w:rsidP="003B5728">
      <w:pPr>
        <w:pStyle w:val="NoSpacing"/>
        <w:ind w:left="720"/>
      </w:pPr>
      <w:r>
        <w:t>FUEL STATION</w:t>
      </w:r>
      <w:r>
        <w:tab/>
      </w:r>
      <w:r w:rsidR="005F3646">
        <w:tab/>
      </w:r>
      <w:r w:rsidR="003B5728">
        <w:t xml:space="preserve">FAIRY DUST BOTTLE </w:t>
      </w:r>
    </w:p>
    <w:p w:rsidR="008808C3" w:rsidRDefault="00967423" w:rsidP="008808C3">
      <w:pPr>
        <w:pStyle w:val="NoSpacing"/>
        <w:ind w:left="720"/>
      </w:pPr>
      <w:r>
        <w:t>THE INN</w:t>
      </w:r>
      <w:r>
        <w:tab/>
      </w:r>
      <w:r w:rsidR="006D127F">
        <w:tab/>
      </w:r>
      <w:r>
        <w:t>THE INN</w:t>
      </w:r>
    </w:p>
    <w:p w:rsidR="00967423" w:rsidRDefault="00967423" w:rsidP="008808C3">
      <w:pPr>
        <w:pStyle w:val="NoSpacing"/>
        <w:ind w:left="720"/>
      </w:pPr>
      <w:r>
        <w:t>REAL ESTATE</w:t>
      </w:r>
      <w:r>
        <w:tab/>
      </w:r>
      <w:r w:rsidR="005F3646">
        <w:tab/>
      </w:r>
      <w:r w:rsidR="006D127F">
        <w:t xml:space="preserve">KINGDOM </w:t>
      </w:r>
      <w:r>
        <w:t>ESTATE</w:t>
      </w:r>
    </w:p>
    <w:p w:rsidR="00DB5007" w:rsidRDefault="00DB5007">
      <w:pPr>
        <w:rPr>
          <w:rFonts w:ascii="Times New Roman" w:eastAsia="Times New Roman" w:hAnsi="Times New Roman" w:cs="Times New Roman"/>
          <w:b/>
          <w:bCs/>
          <w:kern w:val="36"/>
          <w:sz w:val="48"/>
          <w:szCs w:val="48"/>
        </w:rPr>
      </w:pPr>
      <w:r>
        <w:br w:type="page"/>
      </w:r>
    </w:p>
    <w:p w:rsidR="006D127F" w:rsidRDefault="006D127F" w:rsidP="006D127F">
      <w:pPr>
        <w:pStyle w:val="Heading1"/>
      </w:pPr>
      <w:bookmarkStart w:id="261" w:name="_Toc250036725"/>
      <w:r>
        <w:lastRenderedPageBreak/>
        <w:t>Appendix: Future Goals</w:t>
      </w:r>
      <w:r w:rsidR="002B590C">
        <w:t>/Features</w:t>
      </w:r>
      <w:bookmarkEnd w:id="261"/>
    </w:p>
    <w:p w:rsidR="006D127F" w:rsidRDefault="006D127F" w:rsidP="006D127F">
      <w:r>
        <w:t>These are here for the development team to remember as they build functionality, so that these are easier to add at a later time.</w:t>
      </w:r>
    </w:p>
    <w:p w:rsidR="008C3B1D" w:rsidRDefault="008C3B1D" w:rsidP="002946AE">
      <w:pPr>
        <w:pStyle w:val="Heading2"/>
      </w:pPr>
      <w:bookmarkStart w:id="262" w:name="_Toc250036726"/>
      <w:r>
        <w:t>Covens</w:t>
      </w:r>
      <w:bookmarkEnd w:id="262"/>
    </w:p>
    <w:p w:rsidR="008C3B1D" w:rsidRPr="00C02784" w:rsidRDefault="008C3B1D" w:rsidP="002946AE">
      <w:pPr>
        <w:pStyle w:val="Heading3"/>
      </w:pPr>
      <w:bookmarkStart w:id="263" w:name="_Toc250036727"/>
      <w:r>
        <w:t>Coven Lists</w:t>
      </w:r>
      <w:bookmarkEnd w:id="263"/>
    </w:p>
    <w:p w:rsidR="008C3B1D" w:rsidRPr="00C02784" w:rsidRDefault="008C3B1D" w:rsidP="002946AE">
      <w:r>
        <w:t>Future Goal: Y</w:t>
      </w:r>
      <w:r w:rsidRPr="00C02784">
        <w:t xml:space="preserve">ou </w:t>
      </w:r>
      <w:r>
        <w:t xml:space="preserve">have </w:t>
      </w:r>
      <w:r w:rsidRPr="00C02784">
        <w:t xml:space="preserve">the option to visit people who are not your Facebook Friends and they can </w:t>
      </w:r>
      <w:r>
        <w:t>also Hire</w:t>
      </w:r>
      <w:r w:rsidRPr="00C02784">
        <w:t xml:space="preserve"> you to work on their </w:t>
      </w:r>
      <w:r>
        <w:t>Kingdom</w:t>
      </w:r>
      <w:r w:rsidRPr="00C02784">
        <w:t xml:space="preserve">. You can refer to your </w:t>
      </w:r>
      <w:r>
        <w:t>Coven</w:t>
      </w:r>
      <w:r w:rsidRPr="00C02784">
        <w:t xml:space="preserve"> </w:t>
      </w:r>
      <w:r>
        <w:t>L</w:t>
      </w:r>
      <w:r w:rsidRPr="00C02784">
        <w:t xml:space="preserve">ist when you need someone to </w:t>
      </w:r>
      <w:r w:rsidR="006E5DC5">
        <w:t>Collect</w:t>
      </w:r>
      <w:r>
        <w:t xml:space="preserve"> </w:t>
      </w:r>
      <w:r w:rsidRPr="00C02784">
        <w:t xml:space="preserve">your </w:t>
      </w:r>
      <w:r>
        <w:t>Reagent</w:t>
      </w:r>
      <w:r w:rsidRPr="00C02784">
        <w:t>s for you</w:t>
      </w:r>
      <w:r>
        <w:t>, or Enchant your land</w:t>
      </w:r>
      <w:r w:rsidRPr="00C02784">
        <w:t xml:space="preserve">. When they are online a green button appears to the right of their names. </w:t>
      </w:r>
    </w:p>
    <w:p w:rsidR="008C3B1D" w:rsidRPr="00C02784" w:rsidRDefault="008C3B1D" w:rsidP="002946AE">
      <w:pPr>
        <w:pStyle w:val="Heading3"/>
      </w:pPr>
      <w:bookmarkStart w:id="264" w:name="_Toc250036728"/>
      <w:r>
        <w:t xml:space="preserve">Adding </w:t>
      </w:r>
      <w:r w:rsidRPr="00C02784">
        <w:t xml:space="preserve">someone to my </w:t>
      </w:r>
      <w:r>
        <w:t>Coven</w:t>
      </w:r>
      <w:r w:rsidRPr="00C02784">
        <w:t xml:space="preserve"> </w:t>
      </w:r>
      <w:r>
        <w:t>L</w:t>
      </w:r>
      <w:r w:rsidRPr="00C02784">
        <w:t>ist</w:t>
      </w:r>
      <w:bookmarkEnd w:id="264"/>
    </w:p>
    <w:p w:rsidR="008C3B1D" w:rsidRPr="00C02784" w:rsidRDefault="008C3B1D" w:rsidP="002946AE">
      <w:r w:rsidRPr="00C02784">
        <w:t xml:space="preserve">When someone is on your </w:t>
      </w:r>
      <w:r>
        <w:t>Kingdom</w:t>
      </w:r>
      <w:r w:rsidRPr="00C02784">
        <w:t xml:space="preserve"> you can click on their Avatar and a list will pop up. Click on the </w:t>
      </w:r>
      <w:r>
        <w:t>A</w:t>
      </w:r>
      <w:r w:rsidRPr="00C02784">
        <w:t xml:space="preserve">dd to </w:t>
      </w:r>
      <w:r>
        <w:t>Coven</w:t>
      </w:r>
      <w:r w:rsidRPr="00C02784">
        <w:t xml:space="preserve"> </w:t>
      </w:r>
      <w:r>
        <w:t>L</w:t>
      </w:r>
      <w:r w:rsidRPr="00C02784">
        <w:t xml:space="preserve">ist option. They will receive a message asking them to become </w:t>
      </w:r>
      <w:r>
        <w:t xml:space="preserve">part of </w:t>
      </w:r>
      <w:r w:rsidRPr="00C02784">
        <w:t xml:space="preserve">your </w:t>
      </w:r>
      <w:r>
        <w:t>Coven</w:t>
      </w:r>
      <w:r w:rsidRPr="00C02784">
        <w:t xml:space="preserve">. </w:t>
      </w:r>
    </w:p>
    <w:p w:rsidR="003457D9" w:rsidRPr="00C02784" w:rsidRDefault="003457D9" w:rsidP="002946AE">
      <w:pPr>
        <w:pStyle w:val="Heading3"/>
      </w:pPr>
      <w:bookmarkStart w:id="265" w:name="_Toc250036729"/>
      <w:r>
        <w:t>T</w:t>
      </w:r>
      <w:r w:rsidRPr="00C02784">
        <w:t>he Inn</w:t>
      </w:r>
      <w:bookmarkEnd w:id="265"/>
    </w:p>
    <w:p w:rsidR="003457D9" w:rsidRPr="00C02784" w:rsidRDefault="003457D9" w:rsidP="002946AE">
      <w:r w:rsidRPr="00C02784">
        <w:t xml:space="preserve">The Inn is somewhere for players to congregate and to get to know one another. It is not a venue for people to ask for work - that is what the </w:t>
      </w:r>
      <w:r>
        <w:t>Market</w:t>
      </w:r>
      <w:r w:rsidRPr="00C02784">
        <w:t xml:space="preserve"> is for. </w:t>
      </w:r>
    </w:p>
    <w:p w:rsidR="00CD7AEF" w:rsidRPr="00C02784" w:rsidRDefault="00CD7AEF" w:rsidP="002946AE">
      <w:pPr>
        <w:pStyle w:val="Heading3"/>
      </w:pPr>
      <w:bookmarkStart w:id="266" w:name="_Toc250036730"/>
      <w:r>
        <w:t xml:space="preserve">Visitors Collecting </w:t>
      </w:r>
      <w:r w:rsidRPr="00C02784">
        <w:t xml:space="preserve">my </w:t>
      </w:r>
      <w:r>
        <w:t>Reagent</w:t>
      </w:r>
      <w:r w:rsidRPr="00C02784">
        <w:t>s</w:t>
      </w:r>
      <w:bookmarkEnd w:id="266"/>
    </w:p>
    <w:p w:rsidR="00CD7AEF" w:rsidRPr="00C02784" w:rsidRDefault="00CD7AEF" w:rsidP="002946AE">
      <w:r>
        <w:t>This is a feature we will add after launch.</w:t>
      </w:r>
    </w:p>
    <w:p w:rsidR="00CD7AEF" w:rsidRPr="00C02784" w:rsidRDefault="00CD7AEF" w:rsidP="002946AE">
      <w:r>
        <w:t>Currently, t</w:t>
      </w:r>
      <w:r w:rsidRPr="00C02784">
        <w:t>hey can</w:t>
      </w:r>
      <w:r>
        <w:t>not</w:t>
      </w:r>
      <w:r w:rsidRPr="00C02784">
        <w:t xml:space="preserve">. They can chat with you if they are in your </w:t>
      </w:r>
      <w:r>
        <w:t>Kingdom</w:t>
      </w:r>
      <w:r w:rsidRPr="00C02784">
        <w:t xml:space="preserve"> at the same time as you. They can also help </w:t>
      </w:r>
      <w:r>
        <w:t xml:space="preserve">cast maintenance spells </w:t>
      </w:r>
      <w:r w:rsidRPr="00C02784">
        <w:t xml:space="preserve">or do other related tasks for which they will earn </w:t>
      </w:r>
      <w:r>
        <w:t>Mana</w:t>
      </w:r>
      <w:r w:rsidRPr="00C02784">
        <w:t xml:space="preserve">. </w:t>
      </w:r>
    </w:p>
    <w:p w:rsidR="00CD7AEF" w:rsidRPr="00C02784" w:rsidRDefault="00CD7AEF" w:rsidP="002946AE">
      <w:pPr>
        <w:pStyle w:val="Heading3"/>
      </w:pPr>
      <w:bookmarkStart w:id="267" w:name="Why_is_there_a_plus_.28.2B.29_sign_in_my"/>
      <w:bookmarkStart w:id="268" w:name="If_a_group_of_people_harvest_my_crops_do"/>
      <w:bookmarkStart w:id="269" w:name="_Toc250036731"/>
      <w:bookmarkEnd w:id="267"/>
      <w:bookmarkEnd w:id="268"/>
      <w:r>
        <w:t>Group Collects</w:t>
      </w:r>
      <w:bookmarkEnd w:id="269"/>
    </w:p>
    <w:p w:rsidR="00CD7AEF" w:rsidRPr="00C02784" w:rsidRDefault="00CD7AEF" w:rsidP="002946AE">
      <w:r>
        <w:t>This is a feature we will add after launch.</w:t>
      </w:r>
    </w:p>
    <w:p w:rsidR="00CD7AEF" w:rsidRPr="00C02784" w:rsidRDefault="00CD7AEF" w:rsidP="002946AE">
      <w:r>
        <w:t>When the feature exists, y</w:t>
      </w:r>
      <w:r w:rsidRPr="00C02784">
        <w:t xml:space="preserve">ou don't earn more </w:t>
      </w:r>
      <w:r>
        <w:t xml:space="preserve">Mana </w:t>
      </w:r>
      <w:r w:rsidRPr="00C02784">
        <w:t xml:space="preserve">if more than one person </w:t>
      </w:r>
      <w:r w:rsidR="006E5DC5">
        <w:t>Collect</w:t>
      </w:r>
      <w:r>
        <w:t xml:space="preserve">s </w:t>
      </w:r>
      <w:r w:rsidRPr="00C02784">
        <w:t xml:space="preserve">your </w:t>
      </w:r>
      <w:r>
        <w:t>Reagent</w:t>
      </w:r>
      <w:r w:rsidRPr="00C02784">
        <w:t xml:space="preserve">s. One particular plot can only be </w:t>
      </w:r>
      <w:r w:rsidR="006E5DC5">
        <w:t>Collect</w:t>
      </w:r>
      <w:r>
        <w:t xml:space="preserve">ed </w:t>
      </w:r>
      <w:r w:rsidRPr="00C02784">
        <w:t xml:space="preserve">by one particular person and therefore you will only earn the regular set price on that particular </w:t>
      </w:r>
      <w:r>
        <w:t>Reagent</w:t>
      </w:r>
      <w:r w:rsidRPr="00C02784">
        <w:t xml:space="preserve">. </w:t>
      </w:r>
    </w:p>
    <w:p w:rsidR="006D127F" w:rsidRPr="00407116" w:rsidRDefault="006D127F" w:rsidP="002946AE">
      <w:pPr>
        <w:pStyle w:val="Heading3"/>
      </w:pPr>
      <w:bookmarkStart w:id="270" w:name="_Toc250036732"/>
      <w:r>
        <w:t>Overall Meta-Gameplay Goal</w:t>
      </w:r>
      <w:bookmarkEnd w:id="270"/>
    </w:p>
    <w:p w:rsidR="006D127F" w:rsidRDefault="006D127F" w:rsidP="002946AE">
      <w:r w:rsidRPr="001879CF">
        <w:t>Larger meta-game and social play experience</w:t>
      </w:r>
      <w:r>
        <w:t xml:space="preserve">: </w:t>
      </w:r>
      <w:r w:rsidRPr="007D365E">
        <w:rPr>
          <w:b/>
        </w:rPr>
        <w:t>Alliances can be formed among friends to remove the evil and corruption that is plaguing Isdyle – one kingdom at a time</w:t>
      </w:r>
      <w:r w:rsidRPr="001879CF">
        <w:t>.</w:t>
      </w:r>
    </w:p>
    <w:p w:rsidR="006D127F" w:rsidRPr="001879CF" w:rsidRDefault="006D127F" w:rsidP="002946AE">
      <w:pPr>
        <w:pStyle w:val="NoSpacing"/>
        <w:ind w:left="360"/>
      </w:pPr>
      <w:r w:rsidRPr="001879CF">
        <w:lastRenderedPageBreak/>
        <w:t xml:space="preserve">Restore peace to the </w:t>
      </w:r>
      <w:r>
        <w:t>Kingdom</w:t>
      </w:r>
      <w:r w:rsidRPr="001879CF">
        <w:t>s of Isdyle with your friends by socially contributing:</w:t>
      </w:r>
    </w:p>
    <w:p w:rsidR="006D127F" w:rsidRPr="001879CF" w:rsidRDefault="006D127F" w:rsidP="002946AE">
      <w:pPr>
        <w:pStyle w:val="NoSpacing"/>
        <w:numPr>
          <w:ilvl w:val="0"/>
          <w:numId w:val="6"/>
        </w:numPr>
        <w:ind w:left="1080"/>
      </w:pPr>
      <w:r w:rsidRPr="001879CF">
        <w:t>Resources</w:t>
      </w:r>
    </w:p>
    <w:p w:rsidR="006D127F" w:rsidRPr="001879CF" w:rsidRDefault="006D127F" w:rsidP="002946AE">
      <w:pPr>
        <w:pStyle w:val="NoSpacing"/>
        <w:numPr>
          <w:ilvl w:val="0"/>
          <w:numId w:val="6"/>
        </w:numPr>
        <w:ind w:left="1080"/>
      </w:pPr>
      <w:r w:rsidRPr="001879CF">
        <w:t>Special items</w:t>
      </w:r>
    </w:p>
    <w:p w:rsidR="006D127F" w:rsidRDefault="006D127F" w:rsidP="002946AE">
      <w:pPr>
        <w:pStyle w:val="NoSpacing"/>
        <w:numPr>
          <w:ilvl w:val="0"/>
          <w:numId w:val="6"/>
        </w:numPr>
        <w:ind w:left="1080"/>
      </w:pPr>
      <w:r w:rsidRPr="001879CF">
        <w:t>Cooperative coordination</w:t>
      </w:r>
    </w:p>
    <w:p w:rsidR="006D127F" w:rsidRDefault="006D127F" w:rsidP="002946AE">
      <w:pPr>
        <w:pStyle w:val="ListParagraph"/>
        <w:numPr>
          <w:ilvl w:val="0"/>
          <w:numId w:val="4"/>
        </w:numPr>
        <w:spacing w:line="240" w:lineRule="auto"/>
        <w:ind w:left="1440"/>
      </w:pPr>
      <w:r w:rsidRPr="001879CF">
        <w:t>Form alliances: join the fight against evil with your friends</w:t>
      </w:r>
    </w:p>
    <w:p w:rsidR="006D127F" w:rsidRPr="001879CF" w:rsidRDefault="006D127F" w:rsidP="002946AE">
      <w:pPr>
        <w:pStyle w:val="ListParagraph"/>
        <w:numPr>
          <w:ilvl w:val="1"/>
          <w:numId w:val="4"/>
        </w:numPr>
        <w:spacing w:line="240" w:lineRule="auto"/>
        <w:ind w:left="2160"/>
      </w:pPr>
      <w:r>
        <w:t>Donate resources to the effort</w:t>
      </w:r>
    </w:p>
    <w:p w:rsidR="006D127F" w:rsidRDefault="006D127F" w:rsidP="002946AE">
      <w:pPr>
        <w:pStyle w:val="ListParagraph"/>
        <w:numPr>
          <w:ilvl w:val="0"/>
          <w:numId w:val="4"/>
        </w:numPr>
        <w:spacing w:line="240" w:lineRule="auto"/>
        <w:ind w:left="1440"/>
      </w:pPr>
      <w:r w:rsidRPr="001879CF">
        <w:t>Break alliances: take up another side in the battle</w:t>
      </w:r>
    </w:p>
    <w:p w:rsidR="006D127F" w:rsidRPr="007D365E" w:rsidRDefault="006D127F" w:rsidP="002946AE">
      <w:pPr>
        <w:pStyle w:val="ListParagraph"/>
        <w:numPr>
          <w:ilvl w:val="1"/>
          <w:numId w:val="4"/>
        </w:numPr>
        <w:spacing w:line="240" w:lineRule="auto"/>
        <w:ind w:left="2160"/>
      </w:pPr>
      <w:r>
        <w:t>Shift your resources to another team</w:t>
      </w:r>
    </w:p>
    <w:p w:rsidR="003B5728" w:rsidRPr="00C02784" w:rsidRDefault="003B5728" w:rsidP="003B5728">
      <w:pPr>
        <w:pStyle w:val="Heading2"/>
      </w:pPr>
      <w:bookmarkStart w:id="271" w:name="_Toc250036733"/>
      <w:r>
        <w:t>Familiar Items</w:t>
      </w:r>
      <w:bookmarkEnd w:id="271"/>
    </w:p>
    <w:p w:rsidR="003B5728" w:rsidRPr="00C02784" w:rsidRDefault="003B5728" w:rsidP="003B5728">
      <w:r>
        <w:t xml:space="preserve">Since magical Familiars do not ‘eat’ to survive, they can be ‘fed’ special ingredients that help them produce extra Familiar Reagents which can be exchanged for Mana. To create these Reagents, there needs to be a special item that relates to the Familiar. These range from cauldrons that must be filled with Reagents before becoming potent (and need to be refilled from time to time) to ore mines that produce ore for the golden geese and other Familiars. The golden geese need ore to eat so they can turn it into golden eggs, for example. </w:t>
      </w:r>
    </w:p>
    <w:p w:rsidR="006D127F" w:rsidRDefault="006D127F" w:rsidP="002946AE">
      <w:pPr>
        <w:pStyle w:val="Heading2"/>
      </w:pPr>
      <w:bookmarkStart w:id="272" w:name="_Toc250036734"/>
      <w:r w:rsidRPr="001879CF">
        <w:t>Missions</w:t>
      </w:r>
      <w:bookmarkEnd w:id="272"/>
      <w:r w:rsidRPr="001879CF">
        <w:t xml:space="preserve"> </w:t>
      </w:r>
    </w:p>
    <w:p w:rsidR="006D127F" w:rsidRDefault="006D127F" w:rsidP="006D127F">
      <w:r>
        <w:t>Missions are given through a series of casual games. Successful mission completion can give the player Mana, resources, or prizes, and always provide experience points to your Avatar.</w:t>
      </w:r>
    </w:p>
    <w:p w:rsidR="006D127F" w:rsidRDefault="006D127F" w:rsidP="002946AE">
      <w:pPr>
        <w:pStyle w:val="Heading2"/>
      </w:pPr>
      <w:bookmarkStart w:id="273" w:name="_Toc250036735"/>
      <w:r>
        <w:t>Races</w:t>
      </w:r>
      <w:bookmarkEnd w:id="273"/>
    </w:p>
    <w:p w:rsidR="006D127F" w:rsidRDefault="006D127F" w:rsidP="006D127F">
      <w:r>
        <w:t xml:space="preserve">Players can choose their race at the beginning when they sign up and they can change race whenever they want. Examples: werewolf, vampire, mummy, etc. Anything kid-scary, but with a </w:t>
      </w:r>
      <w:r w:rsidRPr="00FB2413">
        <w:rPr>
          <w:b/>
        </w:rPr>
        <w:t>Witches: Strife of Seven</w:t>
      </w:r>
      <w:r>
        <w:t xml:space="preserve">’s look and feel. </w:t>
      </w:r>
    </w:p>
    <w:p w:rsidR="006D127F" w:rsidRDefault="006D127F" w:rsidP="002946AE">
      <w:pPr>
        <w:pStyle w:val="Heading2"/>
      </w:pPr>
      <w:bookmarkStart w:id="274" w:name="_Toc250036736"/>
      <w:r w:rsidRPr="001879CF">
        <w:t>Level</w:t>
      </w:r>
      <w:r>
        <w:t>ing</w:t>
      </w:r>
      <w:r w:rsidRPr="001879CF">
        <w:t xml:space="preserve"> up Kingdom</w:t>
      </w:r>
      <w:r>
        <w:t xml:space="preserve"> (research)</w:t>
      </w:r>
      <w:bookmarkEnd w:id="274"/>
    </w:p>
    <w:p w:rsidR="006D127F" w:rsidRDefault="006D127F" w:rsidP="006D127F">
      <w:r>
        <w:t>When you spend time researching in the lab, you uncover spells to make your Avatar more powerful and give her greater control of her environment. By doing this, you earn experience points. Your Kingdom levels just as your Avatar does, at certain intervals. Here are some samples:</w:t>
      </w:r>
    </w:p>
    <w:p w:rsidR="006D127F" w:rsidRPr="002869BC" w:rsidRDefault="006D127F" w:rsidP="006D127F">
      <w:pPr>
        <w:ind w:left="720"/>
        <w:rPr>
          <w:b/>
        </w:rPr>
      </w:pPr>
      <w:r w:rsidRPr="002869BC">
        <w:rPr>
          <w:b/>
        </w:rPr>
        <w:t>Exp. Points</w:t>
      </w:r>
      <w:r w:rsidRPr="002869BC">
        <w:rPr>
          <w:b/>
        </w:rPr>
        <w:tab/>
        <w:t>Level</w:t>
      </w:r>
    </w:p>
    <w:p w:rsidR="006D127F" w:rsidRDefault="006D127F" w:rsidP="006D127F">
      <w:pPr>
        <w:pStyle w:val="NoSpacing"/>
        <w:ind w:left="720"/>
      </w:pPr>
      <w:r>
        <w:t>0</w:t>
      </w:r>
      <w:r>
        <w:tab/>
      </w:r>
      <w:r>
        <w:tab/>
        <w:t>1</w:t>
      </w:r>
    </w:p>
    <w:p w:rsidR="006D127F" w:rsidRDefault="006D127F" w:rsidP="006D127F">
      <w:pPr>
        <w:pStyle w:val="NoSpacing"/>
        <w:ind w:left="720"/>
      </w:pPr>
      <w:r>
        <w:t>10,000</w:t>
      </w:r>
      <w:r>
        <w:tab/>
      </w:r>
      <w:r>
        <w:tab/>
        <w:t>2</w:t>
      </w:r>
    </w:p>
    <w:p w:rsidR="006D127F" w:rsidRDefault="006D127F" w:rsidP="006D127F">
      <w:pPr>
        <w:pStyle w:val="NoSpacing"/>
        <w:ind w:left="720"/>
      </w:pPr>
      <w:r>
        <w:t>20,000</w:t>
      </w:r>
      <w:r>
        <w:tab/>
      </w:r>
      <w:r>
        <w:tab/>
        <w:t>3</w:t>
      </w:r>
    </w:p>
    <w:p w:rsidR="006D127F" w:rsidRDefault="006D127F" w:rsidP="006D127F">
      <w:pPr>
        <w:pStyle w:val="NoSpacing"/>
        <w:ind w:left="720"/>
      </w:pPr>
      <w:r>
        <w:t>50,000</w:t>
      </w:r>
      <w:r>
        <w:tab/>
      </w:r>
      <w:r>
        <w:tab/>
        <w:t>4</w:t>
      </w:r>
    </w:p>
    <w:p w:rsidR="006D127F" w:rsidRDefault="006D127F" w:rsidP="006D127F">
      <w:pPr>
        <w:pStyle w:val="NoSpacing"/>
        <w:ind w:left="720"/>
      </w:pPr>
      <w:r>
        <w:t>130,000</w:t>
      </w:r>
      <w:r>
        <w:tab/>
      </w:r>
      <w:r w:rsidR="005F3646">
        <w:tab/>
      </w:r>
      <w:r>
        <w:t>5</w:t>
      </w:r>
    </w:p>
    <w:p w:rsidR="006D127F" w:rsidRDefault="006D127F" w:rsidP="006D127F">
      <w:pPr>
        <w:pStyle w:val="NoSpacing"/>
        <w:ind w:left="720"/>
      </w:pPr>
      <w:r>
        <w:t>260,000</w:t>
      </w:r>
      <w:r>
        <w:tab/>
      </w:r>
      <w:r w:rsidR="005F3646">
        <w:tab/>
      </w:r>
      <w:r>
        <w:t>6</w:t>
      </w:r>
    </w:p>
    <w:p w:rsidR="006D127F" w:rsidRDefault="006D127F" w:rsidP="006D127F">
      <w:pPr>
        <w:pStyle w:val="NoSpacing"/>
        <w:ind w:left="720"/>
      </w:pPr>
      <w:r>
        <w:t>480,000</w:t>
      </w:r>
      <w:r>
        <w:tab/>
      </w:r>
      <w:r w:rsidR="005F3646">
        <w:tab/>
      </w:r>
      <w:r>
        <w:t>7</w:t>
      </w:r>
    </w:p>
    <w:p w:rsidR="006D127F" w:rsidRDefault="006D127F" w:rsidP="006D127F">
      <w:pPr>
        <w:pStyle w:val="NoSpacing"/>
        <w:ind w:left="720"/>
      </w:pPr>
      <w:r>
        <w:t>1,000,000</w:t>
      </w:r>
      <w:r>
        <w:tab/>
        <w:t>8</w:t>
      </w:r>
    </w:p>
    <w:p w:rsidR="006D127F" w:rsidRDefault="006D127F" w:rsidP="006D127F">
      <w:pPr>
        <w:pStyle w:val="NoSpacing"/>
        <w:ind w:left="720"/>
      </w:pPr>
      <w:r>
        <w:t>1,750,000</w:t>
      </w:r>
      <w:r>
        <w:tab/>
        <w:t>9</w:t>
      </w:r>
    </w:p>
    <w:p w:rsidR="006D127F" w:rsidRDefault="006D127F" w:rsidP="006D127F">
      <w:pPr>
        <w:pStyle w:val="NoSpacing"/>
        <w:ind w:left="720"/>
      </w:pPr>
      <w:r>
        <w:lastRenderedPageBreak/>
        <w:t>5,000,000</w:t>
      </w:r>
      <w:r>
        <w:tab/>
        <w:t>10</w:t>
      </w:r>
    </w:p>
    <w:p w:rsidR="006D127F" w:rsidRDefault="006D127F" w:rsidP="002946AE">
      <w:pPr>
        <w:pStyle w:val="Heading2"/>
      </w:pPr>
      <w:bookmarkStart w:id="275" w:name="_Toc250036737"/>
      <w:r w:rsidRPr="001879CF">
        <w:t>Claiming</w:t>
      </w:r>
      <w:r>
        <w:t xml:space="preserve"> a Kingdom</w:t>
      </w:r>
      <w:bookmarkEnd w:id="275"/>
    </w:p>
    <w:p w:rsidR="006D127F" w:rsidRDefault="006D127F" w:rsidP="006D127F">
      <w:r>
        <w:t xml:space="preserve">Players are attempting to defeat the evil from the land. This can be attempted as a solo, but it far superior a game experience if done as a group. Players can join together to defeat the evil scourge by allying together. This is needed to claim some of the further Kingdoms. </w:t>
      </w:r>
    </w:p>
    <w:p w:rsidR="006D127F" w:rsidRDefault="006D127F" w:rsidP="006D127F">
      <w:r>
        <w:t xml:space="preserve">In order to ‘claim a Kingdom,’ you have to assign enough resources to overwhelm it. This can be accomplished by creating the resources required through means of a spell. And spells require base resources to be cast. Once cast, the spell overwhelms the Kingdom, and the Kingdom now belongs to the player that cast that spell. </w:t>
      </w:r>
    </w:p>
    <w:p w:rsidR="006D127F" w:rsidRDefault="006D127F" w:rsidP="006D127F">
      <w:r>
        <w:t xml:space="preserve">The goal is to create a land rush. </w:t>
      </w:r>
    </w:p>
    <w:p w:rsidR="006D127F" w:rsidRDefault="006D127F" w:rsidP="006D127F">
      <w:r>
        <w:t>It is possible to attribute resources alongside a fellow friend to claim a Kingdom. However, that Kingdom is subject to a broken spell (and reverts to evil) if players break their alliance during their attempt to free all of the Kingdom. So it is important to work with the other players to gain their trust and keep it.</w:t>
      </w:r>
    </w:p>
    <w:p w:rsidR="006D127F" w:rsidRPr="001879CF" w:rsidRDefault="006D127F" w:rsidP="002946AE">
      <w:pPr>
        <w:pStyle w:val="Heading2"/>
      </w:pPr>
      <w:bookmarkStart w:id="276" w:name="_Toc250036738"/>
      <w:r w:rsidRPr="001879CF">
        <w:t>Maintaining</w:t>
      </w:r>
      <w:r>
        <w:t xml:space="preserve"> a Kingdom</w:t>
      </w:r>
      <w:bookmarkEnd w:id="276"/>
    </w:p>
    <w:p w:rsidR="006D127F" w:rsidRDefault="006D127F" w:rsidP="006D127F">
      <w:r>
        <w:t>Each day, every piece of land that we are calling a Kingdom generates resources and needs some sort of maintenance. Therefore it has a maintenance “fee.” This can be in strict terms of resources or cash, depending on its needs. However, you may place resources on that Kingdom that actually make a contribution and generate resources as well. That Kingdom may be a net positive for the player. Paying attention to your daily income and expenses pays off in the long run.</w:t>
      </w:r>
    </w:p>
    <w:p w:rsidR="006D127F" w:rsidRPr="001879CF" w:rsidRDefault="006D127F" w:rsidP="002946AE">
      <w:pPr>
        <w:pStyle w:val="Heading2"/>
      </w:pPr>
      <w:bookmarkStart w:id="277" w:name="_Toc250036739"/>
      <w:r w:rsidRPr="001879CF">
        <w:t xml:space="preserve">Enhancing </w:t>
      </w:r>
      <w:r>
        <w:t>a Kingdom</w:t>
      </w:r>
      <w:bookmarkEnd w:id="277"/>
    </w:p>
    <w:p w:rsidR="006D127F" w:rsidRDefault="006D127F" w:rsidP="006D127F">
      <w:r>
        <w:t>Researching spells allows players to add new items to their kingdoms. They can also purchase upgrades for cash in the Market. Then, they add those items to the Kingdom and it enhances that particular kingdom in its own way. It may be purely ornamental or directly functional. It may be a common item or a completely unique item. The more upgrades you provide your kingdom, the more efficiently it can work for you.</w:t>
      </w:r>
    </w:p>
    <w:p w:rsidR="006D127F" w:rsidRDefault="006D127F" w:rsidP="002946AE">
      <w:pPr>
        <w:pStyle w:val="Heading2"/>
      </w:pPr>
      <w:bookmarkStart w:id="278" w:name="_Toc250036740"/>
      <w:r>
        <w:t>Avatar Visual Improvements</w:t>
      </w:r>
      <w:bookmarkEnd w:id="278"/>
    </w:p>
    <w:p w:rsidR="006D127F" w:rsidRDefault="006D127F" w:rsidP="006D127F">
      <w:r>
        <w:t>In many ways, the gameplay experience can be enhanced. Special clothing and items increase your spell casting abilities, which affect how well Enchanted an item is when it is applied to your Avatar or your Kingdom. Players can choose clothing that merely looks good, or they can select from a wide variety of magical items that improve their game experience. Their Avatar levels up, which also improves the game experience.</w:t>
      </w:r>
    </w:p>
    <w:p w:rsidR="006D127F" w:rsidRDefault="006D127F" w:rsidP="002946AE">
      <w:pPr>
        <w:pStyle w:val="Heading2"/>
      </w:pPr>
      <w:bookmarkStart w:id="279" w:name="_Toc250036741"/>
      <w:r>
        <w:lastRenderedPageBreak/>
        <w:t>Research</w:t>
      </w:r>
      <w:bookmarkEnd w:id="279"/>
      <w:r>
        <w:t xml:space="preserve"> </w:t>
      </w:r>
    </w:p>
    <w:p w:rsidR="006D127F" w:rsidRPr="006F7067" w:rsidRDefault="006D127F" w:rsidP="006D127F">
      <w:r>
        <w:t>In order to unlock new spells, recipes, items, and levels of sorcery, players must dedicate time and resources to “research.” Over time, each new item is added to the available list of spells and items that can be conjured whenever needed.</w:t>
      </w:r>
    </w:p>
    <w:p w:rsidR="006D127F" w:rsidRDefault="006D127F" w:rsidP="002946AE">
      <w:pPr>
        <w:pStyle w:val="Heading2"/>
      </w:pPr>
      <w:bookmarkStart w:id="280" w:name="_Toc250036742"/>
      <w:r w:rsidRPr="004B3CDA">
        <w:t>Spells</w:t>
      </w:r>
      <w:r>
        <w:t xml:space="preserve"> and Item Creation</w:t>
      </w:r>
      <w:bookmarkEnd w:id="280"/>
    </w:p>
    <w:p w:rsidR="006D127F" w:rsidRPr="00CF61AB" w:rsidRDefault="006D127F" w:rsidP="006D127F">
      <w:r>
        <w:t>Simply following a recipe (in the right order!) creates the first version of a spell. From then on, you can use a simple button click. Care is taken to ensure that the cauldron filling and mixing are entertaining. In fact, it’s one of the casual games.</w:t>
      </w:r>
    </w:p>
    <w:p w:rsidR="006D127F" w:rsidRDefault="006D127F" w:rsidP="002946AE">
      <w:pPr>
        <w:pStyle w:val="Heading2"/>
      </w:pPr>
      <w:bookmarkStart w:id="281" w:name="_Toc250036743"/>
      <w:r>
        <w:t>Inventory</w:t>
      </w:r>
      <w:bookmarkEnd w:id="281"/>
    </w:p>
    <w:p w:rsidR="006D127F" w:rsidRDefault="006D127F" w:rsidP="006D127F">
      <w:r>
        <w:t>Throughout gameplay, items can be earned that affect your avatar’s statistics. These are kept in an inventory system.</w:t>
      </w:r>
    </w:p>
    <w:p w:rsidR="006D127F" w:rsidRPr="0072045F" w:rsidRDefault="006D127F" w:rsidP="006D127F">
      <w:r>
        <w:t>Players can have up to 10 items on their person, and 20 items in storage. Additional inventory can be purchased at the Market (for cash).</w:t>
      </w:r>
    </w:p>
    <w:p w:rsidR="006D127F" w:rsidRDefault="006D127F" w:rsidP="002946AE">
      <w:pPr>
        <w:pStyle w:val="Heading2"/>
      </w:pPr>
      <w:bookmarkStart w:id="282" w:name="_Toc250036744"/>
      <w:r>
        <w:t>Casual Games</w:t>
      </w:r>
      <w:bookmarkEnd w:id="282"/>
    </w:p>
    <w:p w:rsidR="006D127F" w:rsidRDefault="006D127F" w:rsidP="006D127F">
      <w:r>
        <w:t xml:space="preserve">Players need to play missions to advance through the quest system and earn experience to advance their Avatar’s experience level. Witches, Strife of Sevens allows players to play popular game style casual games to advance their experience levels. Very calm, soothing casual games that allow players to relax while they play. </w:t>
      </w:r>
    </w:p>
    <w:p w:rsidR="006D127F" w:rsidRPr="007D365E" w:rsidRDefault="006D127F" w:rsidP="006D127F">
      <w:r>
        <w:t xml:space="preserve">Play styles range from hidden object, matching games, to easy puzzle games. Each game and level ties into the backstory of Witches, Strife of Sevens in one way or another, and many quests contribute directly to your specific gameplay story. </w:t>
      </w:r>
    </w:p>
    <w:p w:rsidR="006D127F" w:rsidRDefault="006D127F" w:rsidP="002946AE">
      <w:pPr>
        <w:pStyle w:val="Heading2"/>
      </w:pPr>
      <w:bookmarkStart w:id="283" w:name="_Toc250036745"/>
      <w:r>
        <w:t>Resource Gathering</w:t>
      </w:r>
      <w:r w:rsidRPr="001879CF">
        <w:t xml:space="preserve"> </w:t>
      </w:r>
      <w:r>
        <w:t>and Generation</w:t>
      </w:r>
      <w:bookmarkEnd w:id="283"/>
    </w:p>
    <w:p w:rsidR="006D127F" w:rsidRDefault="006D127F" w:rsidP="006D127F">
      <w:r>
        <w:t xml:space="preserve">As you grow your kingdom, you will find resources within it. Some have to be mined (requires a certain spell) and gathered, and others are generated automatically. For instance, Will-o-the-Wisps are grown and </w:t>
      </w:r>
      <w:r w:rsidR="006E5DC5">
        <w:t>Collect</w:t>
      </w:r>
      <w:r>
        <w:t>ed automatically at level 5. Kingdoms that you capture also provide additional resources, so you are encouraged to conquer as many Kingdoms as possible.</w:t>
      </w:r>
    </w:p>
    <w:p w:rsidR="006D127F" w:rsidRPr="00A45695" w:rsidRDefault="006D127F" w:rsidP="006D127F">
      <w:r>
        <w:t xml:space="preserve">These resources aid research to provide new spells, new Gifts to give your friends, new items for your kingdom, and other ways to improve the gameplay experience for the player. </w:t>
      </w:r>
    </w:p>
    <w:p w:rsidR="006D127F" w:rsidRPr="00C02784" w:rsidRDefault="00282A06" w:rsidP="002946AE">
      <w:pPr>
        <w:pStyle w:val="Heading2"/>
      </w:pPr>
      <w:bookmarkStart w:id="284" w:name="_Toc250036746"/>
      <w:r>
        <w:t>Collecting</w:t>
      </w:r>
      <w:r w:rsidR="006D127F">
        <w:t xml:space="preserve"> </w:t>
      </w:r>
      <w:r w:rsidR="006D127F" w:rsidRPr="00C02784">
        <w:t xml:space="preserve">our </w:t>
      </w:r>
      <w:r w:rsidR="006D127F">
        <w:t>Neighbor</w:t>
      </w:r>
      <w:r w:rsidR="006D127F" w:rsidRPr="00C02784">
        <w:t>s</w:t>
      </w:r>
      <w:r w:rsidR="006D127F">
        <w:t>’</w:t>
      </w:r>
      <w:r w:rsidR="006D127F" w:rsidRPr="00C02784">
        <w:t xml:space="preserve"> </w:t>
      </w:r>
      <w:r w:rsidR="006D127F">
        <w:t>Reagent</w:t>
      </w:r>
      <w:r w:rsidR="006D127F" w:rsidRPr="00C02784">
        <w:t>s when they are away</w:t>
      </w:r>
      <w:bookmarkEnd w:id="284"/>
      <w:r w:rsidR="006D127F" w:rsidRPr="00C02784">
        <w:t xml:space="preserve"> </w:t>
      </w:r>
    </w:p>
    <w:p w:rsidR="003457D9" w:rsidRDefault="006D127F">
      <w:pPr>
        <w:rPr>
          <w:rFonts w:ascii="Minya Nouvelle" w:eastAsia="Times New Roman" w:hAnsi="Minya Nouvelle" w:cs="Times New Roman"/>
          <w:b/>
          <w:bCs/>
          <w:kern w:val="36"/>
          <w:sz w:val="48"/>
          <w:szCs w:val="36"/>
        </w:rPr>
      </w:pPr>
      <w:r w:rsidRPr="00C02784">
        <w:lastRenderedPageBreak/>
        <w:t xml:space="preserve">This is not possible </w:t>
      </w:r>
      <w:r>
        <w:t xml:space="preserve">in </w:t>
      </w:r>
      <w:r w:rsidR="00540B1F">
        <w:t>Fantasy Kingdoms</w:t>
      </w:r>
      <w:r>
        <w:t xml:space="preserve">, </w:t>
      </w:r>
      <w:r w:rsidRPr="00C02784">
        <w:t xml:space="preserve">but the developers are looking at taking this into consideration in the future. The best advice for now is, if you know you are going away for an extended period of time, to </w:t>
      </w:r>
      <w:r w:rsidR="00282A06">
        <w:t>Collect</w:t>
      </w:r>
      <w:r w:rsidR="00282A06" w:rsidRPr="00C02784">
        <w:t xml:space="preserve"> </w:t>
      </w:r>
      <w:r w:rsidRPr="00C02784">
        <w:t xml:space="preserve">all your </w:t>
      </w:r>
      <w:r>
        <w:t>Reagent</w:t>
      </w:r>
      <w:r w:rsidRPr="00C02784">
        <w:t>s and not re</w:t>
      </w:r>
      <w:r>
        <w:t>cast</w:t>
      </w:r>
      <w:r w:rsidRPr="00C02784">
        <w:t xml:space="preserve"> anything until you return. </w:t>
      </w:r>
      <w:r w:rsidR="00025F00">
        <w:t>In other words, you are going to bewitch your crops.</w:t>
      </w:r>
    </w:p>
    <w:p w:rsidR="003457D9" w:rsidRPr="000B1A1B" w:rsidRDefault="003457D9" w:rsidP="002946AE">
      <w:pPr>
        <w:pStyle w:val="Heading2"/>
      </w:pPr>
      <w:bookmarkStart w:id="285" w:name="_Toc250036747"/>
      <w:r w:rsidRPr="000B1A1B">
        <w:t>Hiring</w:t>
      </w:r>
      <w:bookmarkEnd w:id="285"/>
      <w:r w:rsidRPr="000B1A1B">
        <w:t xml:space="preserve"> </w:t>
      </w:r>
    </w:p>
    <w:p w:rsidR="003457D9" w:rsidRPr="00C02784" w:rsidRDefault="003457D9" w:rsidP="002946AE">
      <w:pPr>
        <w:pStyle w:val="Heading3"/>
      </w:pPr>
      <w:bookmarkStart w:id="286" w:name="When_should_I_hire_someone.3F"/>
      <w:bookmarkStart w:id="287" w:name="_Toc250036748"/>
      <w:bookmarkEnd w:id="286"/>
      <w:r>
        <w:t>When to Hire</w:t>
      </w:r>
      <w:r w:rsidRPr="00C02784">
        <w:t xml:space="preserve"> someone</w:t>
      </w:r>
      <w:bookmarkEnd w:id="287"/>
    </w:p>
    <w:p w:rsidR="003457D9" w:rsidRPr="00C02784" w:rsidRDefault="003457D9" w:rsidP="002946AE">
      <w:r w:rsidRPr="00C02784">
        <w:t xml:space="preserve">You only need to </w:t>
      </w:r>
      <w:r>
        <w:t>Hire</w:t>
      </w:r>
      <w:r w:rsidRPr="00C02784">
        <w:t xml:space="preserve"> someone when you have </w:t>
      </w:r>
      <w:r>
        <w:t>Reagent</w:t>
      </w:r>
      <w:r w:rsidRPr="00C02784">
        <w:t xml:space="preserve">s that are ready to be </w:t>
      </w:r>
      <w:r>
        <w:t>Collected</w:t>
      </w:r>
      <w:r w:rsidRPr="00C02784">
        <w:t xml:space="preserve">. </w:t>
      </w:r>
    </w:p>
    <w:p w:rsidR="003457D9" w:rsidRPr="00C02784" w:rsidRDefault="003457D9" w:rsidP="002946AE">
      <w:pPr>
        <w:pStyle w:val="Heading3"/>
      </w:pPr>
      <w:bookmarkStart w:id="288" w:name="How_do_I_hire_someone_to_work_on_my_farm"/>
      <w:bookmarkStart w:id="289" w:name="_Toc250036749"/>
      <w:bookmarkEnd w:id="288"/>
      <w:r w:rsidRPr="00C02784">
        <w:t xml:space="preserve">How </w:t>
      </w:r>
      <w:r>
        <w:t>to Hire</w:t>
      </w:r>
      <w:r w:rsidRPr="00C02784">
        <w:t xml:space="preserve"> someone to work on my </w:t>
      </w:r>
      <w:r>
        <w:t>Kingdom</w:t>
      </w:r>
      <w:bookmarkEnd w:id="289"/>
    </w:p>
    <w:p w:rsidR="003457D9" w:rsidRPr="00C02784" w:rsidRDefault="003457D9" w:rsidP="002946AE">
      <w:r w:rsidRPr="00C02784">
        <w:t xml:space="preserve">The easiest thing to do is to go to the </w:t>
      </w:r>
      <w:r>
        <w:t>Market</w:t>
      </w:r>
      <w:r w:rsidRPr="00C02784">
        <w:t xml:space="preserve"> and to click on someone's Avatar. A screen will pop up with a number of options - one of them reads as follows: </w:t>
      </w:r>
      <w:r>
        <w:t>Hire</w:t>
      </w:r>
      <w:r w:rsidRPr="00C02784">
        <w:t xml:space="preserve"> to work at your </w:t>
      </w:r>
      <w:r>
        <w:t>Kingdom</w:t>
      </w:r>
      <w:r w:rsidRPr="00C02784">
        <w:t xml:space="preserve">. If they agree to do it for you, you will get the option to go with them to your </w:t>
      </w:r>
      <w:r>
        <w:t>Kingdom</w:t>
      </w:r>
      <w:r w:rsidRPr="00C02784">
        <w:t xml:space="preserve"> or to hang out in the </w:t>
      </w:r>
      <w:r>
        <w:t>Market</w:t>
      </w:r>
      <w:r w:rsidRPr="00C02784">
        <w:t xml:space="preserve">. You will receive a notification to let you know when they are done and the </w:t>
      </w:r>
      <w:r>
        <w:t xml:space="preserve">Collected </w:t>
      </w:r>
      <w:r w:rsidRPr="00C02784">
        <w:t xml:space="preserve">items will be placed into storage. You can then sell them in the </w:t>
      </w:r>
      <w:r>
        <w:t>Market</w:t>
      </w:r>
      <w:r w:rsidRPr="00C02784">
        <w:t>. You can also go to a friend</w:t>
      </w:r>
      <w:r>
        <w:t>’</w:t>
      </w:r>
      <w:r w:rsidRPr="00C02784">
        <w:t xml:space="preserve">s </w:t>
      </w:r>
      <w:r>
        <w:t>Kingdom</w:t>
      </w:r>
      <w:r w:rsidRPr="00C02784">
        <w:t xml:space="preserve"> if they are active (a green light on their </w:t>
      </w:r>
      <w:r>
        <w:t>Neighbor</w:t>
      </w:r>
      <w:r w:rsidRPr="00C02784">
        <w:t xml:space="preserve"> profile) and ask them to do it for you. </w:t>
      </w:r>
    </w:p>
    <w:p w:rsidR="003457D9" w:rsidRPr="00C02784" w:rsidRDefault="003457D9" w:rsidP="002946AE">
      <w:pPr>
        <w:pStyle w:val="Heading3"/>
      </w:pPr>
      <w:bookmarkStart w:id="290" w:name="What_are_the_benefits_of_hiring_somebody"/>
      <w:bookmarkStart w:id="291" w:name="_Toc250036750"/>
      <w:bookmarkEnd w:id="290"/>
      <w:r>
        <w:t>B</w:t>
      </w:r>
      <w:r w:rsidRPr="00C02784">
        <w:t xml:space="preserve">enefits of hiring somebody to work at your </w:t>
      </w:r>
      <w:r>
        <w:t>Kingdom</w:t>
      </w:r>
      <w:bookmarkEnd w:id="291"/>
    </w:p>
    <w:p w:rsidR="003457D9" w:rsidRPr="00C02784" w:rsidRDefault="003457D9" w:rsidP="002946AE">
      <w:r>
        <w:t>Reagent</w:t>
      </w:r>
      <w:r w:rsidRPr="00C02784">
        <w:t xml:space="preserve">s will appear in storage and in the </w:t>
      </w:r>
      <w:r>
        <w:t>Market</w:t>
      </w:r>
      <w:r w:rsidRPr="00C02784">
        <w:t xml:space="preserve"> in bags or crates, depending on which </w:t>
      </w:r>
      <w:r>
        <w:t>Reagent</w:t>
      </w:r>
      <w:r w:rsidRPr="00C02784">
        <w:t xml:space="preserve"> it is. If someone else </w:t>
      </w:r>
      <w:r>
        <w:t xml:space="preserve">Collects </w:t>
      </w:r>
      <w:r w:rsidRPr="00C02784">
        <w:t xml:space="preserve">your </w:t>
      </w:r>
      <w:r>
        <w:t>Reagent</w:t>
      </w:r>
      <w:r w:rsidRPr="00C02784">
        <w:t xml:space="preserve">s for you then your </w:t>
      </w:r>
      <w:r>
        <w:t>Reagent</w:t>
      </w:r>
      <w:r w:rsidRPr="00C02784">
        <w:t xml:space="preserve"> will be labeled as e.g. </w:t>
      </w:r>
      <w:r>
        <w:t>mushrooms</w:t>
      </w:r>
      <w:r w:rsidRPr="00C02784">
        <w:t xml:space="preserve"> (Large). These are the </w:t>
      </w:r>
      <w:r>
        <w:t>Reagent</w:t>
      </w:r>
      <w:r w:rsidRPr="00C02784">
        <w:t xml:space="preserve">s that you receive more </w:t>
      </w:r>
      <w:r>
        <w:t>Mana</w:t>
      </w:r>
      <w:r w:rsidRPr="00C02784">
        <w:t xml:space="preserve"> for. </w:t>
      </w:r>
      <w:r>
        <w:t>Reagent</w:t>
      </w:r>
      <w:r w:rsidRPr="00C02784">
        <w:t xml:space="preserve">s that you have </w:t>
      </w:r>
      <w:r>
        <w:t xml:space="preserve">Collected </w:t>
      </w:r>
      <w:r w:rsidRPr="00C02784">
        <w:t>yourself will just say "</w:t>
      </w:r>
      <w:r>
        <w:t>Mushrooms</w:t>
      </w:r>
      <w:r w:rsidRPr="00C02784">
        <w:t xml:space="preserve">" and you receive less </w:t>
      </w:r>
      <w:r>
        <w:t>Mana</w:t>
      </w:r>
      <w:r w:rsidRPr="00C02784">
        <w:t xml:space="preserve"> for them. </w:t>
      </w:r>
    </w:p>
    <w:p w:rsidR="003457D9" w:rsidRPr="00C02784" w:rsidRDefault="003457D9" w:rsidP="002946AE">
      <w:pPr>
        <w:pStyle w:val="Heading3"/>
      </w:pPr>
      <w:bookmarkStart w:id="292" w:name="If_I_am_hired_and_I_work_at_somebody_els"/>
      <w:bookmarkStart w:id="293" w:name="_Toc250036751"/>
      <w:bookmarkEnd w:id="292"/>
      <w:r>
        <w:t xml:space="preserve">Getting paid for </w:t>
      </w:r>
      <w:r w:rsidRPr="00C02784">
        <w:t>work</w:t>
      </w:r>
      <w:r>
        <w:t xml:space="preserve">ing </w:t>
      </w:r>
      <w:r w:rsidRPr="00C02784">
        <w:t xml:space="preserve">at somebody else's </w:t>
      </w:r>
      <w:r>
        <w:t>Kingdom</w:t>
      </w:r>
      <w:bookmarkEnd w:id="293"/>
    </w:p>
    <w:p w:rsidR="003457D9" w:rsidRDefault="003457D9">
      <w:pPr>
        <w:rPr>
          <w:rFonts w:ascii="Minya Nouvelle" w:eastAsia="Times New Roman" w:hAnsi="Minya Nouvelle" w:cs="Times New Roman"/>
          <w:b/>
          <w:bCs/>
          <w:kern w:val="36"/>
          <w:sz w:val="48"/>
          <w:szCs w:val="48"/>
        </w:rPr>
      </w:pPr>
      <w:r w:rsidRPr="00C02784">
        <w:t xml:space="preserve">You will receive 25% of the </w:t>
      </w:r>
      <w:r>
        <w:t>Mana</w:t>
      </w:r>
      <w:r w:rsidRPr="00C02784">
        <w:t xml:space="preserve"> fetched by the </w:t>
      </w:r>
      <w:r>
        <w:t>Reagent</w:t>
      </w:r>
      <w:r w:rsidRPr="00C02784">
        <w:t>s</w:t>
      </w:r>
      <w:r>
        <w:t xml:space="preserve"> that</w:t>
      </w:r>
      <w:r w:rsidRPr="00C02784">
        <w:t xml:space="preserve"> you </w:t>
      </w:r>
      <w:r>
        <w:t>Collect</w:t>
      </w:r>
      <w:r w:rsidRPr="00C02784">
        <w:t xml:space="preserve">. </w:t>
      </w:r>
      <w:r>
        <w:br w:type="page"/>
      </w:r>
    </w:p>
    <w:p w:rsidR="006D127F" w:rsidRPr="000B1A1B" w:rsidRDefault="006D127F" w:rsidP="006D127F">
      <w:pPr>
        <w:pStyle w:val="Heading1"/>
      </w:pPr>
      <w:bookmarkStart w:id="294" w:name="_Toc250036752"/>
      <w:r w:rsidRPr="000B1A1B">
        <w:lastRenderedPageBreak/>
        <w:t>Appendix: Statistics</w:t>
      </w:r>
      <w:r w:rsidR="003457D9">
        <w:t xml:space="preserve"> and Raw Data</w:t>
      </w:r>
      <w:bookmarkEnd w:id="294"/>
    </w:p>
    <w:p w:rsidR="006D127F" w:rsidRDefault="006D127F" w:rsidP="006D127F">
      <w:pPr>
        <w:pStyle w:val="Heading2"/>
      </w:pPr>
      <w:bookmarkStart w:id="295" w:name="_Toc250036753"/>
      <w:r>
        <w:t>General stuff</w:t>
      </w:r>
      <w:bookmarkEnd w:id="295"/>
    </w:p>
    <w:p w:rsidR="006D127F" w:rsidRDefault="00075D28" w:rsidP="006D127F">
      <w:hyperlink r:id="rId22" w:history="1">
        <w:r w:rsidR="006D127F" w:rsidRPr="009B74F1">
          <w:rPr>
            <w:rStyle w:val="Hyperlink"/>
          </w:rPr>
          <w:t>http://slashkey.com/forum/showthread.php?t=24534</w:t>
        </w:r>
      </w:hyperlink>
    </w:p>
    <w:p w:rsidR="006D127F" w:rsidRDefault="006D127F" w:rsidP="006D127F">
      <w:pPr>
        <w:pStyle w:val="Heading2"/>
      </w:pPr>
      <w:bookmarkStart w:id="296" w:name="_Toc250036754"/>
      <w:r>
        <w:t>Specific stuff</w:t>
      </w:r>
      <w:bookmarkEnd w:id="296"/>
    </w:p>
    <w:p w:rsidR="00A107C2" w:rsidRDefault="00075D28" w:rsidP="00B00C55">
      <w:pPr>
        <w:pStyle w:val="NoSpacing"/>
      </w:pPr>
      <w:hyperlink r:id="rId23" w:history="1">
        <w:r w:rsidR="006D127F" w:rsidRPr="009B74F1">
          <w:rPr>
            <w:rStyle w:val="Hyperlink"/>
          </w:rPr>
          <w:t>http://spreadsheets.google.com/pub?key=py5j2VIEMoooUzJ2u5ih7GA&amp;gid=4</w:t>
        </w:r>
      </w:hyperlink>
    </w:p>
    <w:p w:rsidR="001F15F7" w:rsidRDefault="001F15F7" w:rsidP="00B00C55">
      <w:pPr>
        <w:pStyle w:val="NoSpacing"/>
      </w:pPr>
    </w:p>
    <w:p w:rsidR="001F15F7" w:rsidRDefault="001F15F7" w:rsidP="00B00C55">
      <w:pPr>
        <w:pStyle w:val="NoSpacing"/>
      </w:pPr>
    </w:p>
    <w:p w:rsidR="001F15F7" w:rsidRPr="00AB1DD1" w:rsidRDefault="001F15F7" w:rsidP="001F15F7">
      <w:pPr>
        <w:pStyle w:val="NoSpacing"/>
        <w:rPr>
          <w:b/>
        </w:rPr>
      </w:pPr>
      <w:r w:rsidRPr="00AB1DD1">
        <w:rPr>
          <w:b/>
        </w:rPr>
        <w:t>These are some ideas that we may incorporate somehow:</w:t>
      </w:r>
    </w:p>
    <w:p w:rsidR="001F15F7" w:rsidRPr="001F15F7" w:rsidRDefault="002946AE" w:rsidP="002946AE">
      <w:pPr>
        <w:pStyle w:val="NoSpacing"/>
        <w:numPr>
          <w:ilvl w:val="0"/>
          <w:numId w:val="14"/>
        </w:numPr>
      </w:pPr>
      <w:r w:rsidRPr="001F15F7">
        <w:t>Amazon</w:t>
      </w:r>
    </w:p>
    <w:p w:rsidR="001F15F7" w:rsidRPr="001F15F7" w:rsidRDefault="002946AE" w:rsidP="002946AE">
      <w:pPr>
        <w:pStyle w:val="NoSpacing"/>
        <w:numPr>
          <w:ilvl w:val="0"/>
          <w:numId w:val="14"/>
        </w:numPr>
      </w:pPr>
      <w:r w:rsidRPr="001F15F7">
        <w:t>Apparition</w:t>
      </w:r>
    </w:p>
    <w:p w:rsidR="001F15F7" w:rsidRPr="001F15F7" w:rsidRDefault="002946AE" w:rsidP="002946AE">
      <w:pPr>
        <w:pStyle w:val="NoSpacing"/>
        <w:numPr>
          <w:ilvl w:val="0"/>
          <w:numId w:val="14"/>
        </w:numPr>
      </w:pPr>
      <w:r w:rsidRPr="001F15F7">
        <w:t>Archer</w:t>
      </w:r>
    </w:p>
    <w:p w:rsidR="001F15F7" w:rsidRPr="001F15F7" w:rsidRDefault="002946AE" w:rsidP="002946AE">
      <w:pPr>
        <w:pStyle w:val="NoSpacing"/>
        <w:numPr>
          <w:ilvl w:val="0"/>
          <w:numId w:val="14"/>
        </w:numPr>
      </w:pPr>
      <w:r w:rsidRPr="001F15F7">
        <w:t>Banshee</w:t>
      </w:r>
    </w:p>
    <w:p w:rsidR="001F15F7" w:rsidRPr="001F15F7" w:rsidRDefault="002946AE" w:rsidP="002946AE">
      <w:pPr>
        <w:pStyle w:val="NoSpacing"/>
        <w:numPr>
          <w:ilvl w:val="0"/>
          <w:numId w:val="14"/>
        </w:numPr>
      </w:pPr>
      <w:r w:rsidRPr="001F15F7">
        <w:t>Basilisk</w:t>
      </w:r>
    </w:p>
    <w:p w:rsidR="001F15F7" w:rsidRPr="001F15F7" w:rsidRDefault="002946AE" w:rsidP="002946AE">
      <w:pPr>
        <w:pStyle w:val="NoSpacing"/>
        <w:numPr>
          <w:ilvl w:val="0"/>
          <w:numId w:val="14"/>
        </w:numPr>
      </w:pPr>
      <w:r w:rsidRPr="001F15F7">
        <w:t>Centaur</w:t>
      </w:r>
    </w:p>
    <w:p w:rsidR="001F15F7" w:rsidRPr="001F15F7" w:rsidRDefault="002946AE" w:rsidP="002946AE">
      <w:pPr>
        <w:pStyle w:val="NoSpacing"/>
        <w:numPr>
          <w:ilvl w:val="0"/>
          <w:numId w:val="14"/>
        </w:numPr>
      </w:pPr>
      <w:r w:rsidRPr="001F15F7">
        <w:t>Changeling</w:t>
      </w:r>
    </w:p>
    <w:p w:rsidR="001F15F7" w:rsidRPr="001F15F7" w:rsidRDefault="002946AE" w:rsidP="002946AE">
      <w:pPr>
        <w:pStyle w:val="NoSpacing"/>
        <w:numPr>
          <w:ilvl w:val="0"/>
          <w:numId w:val="14"/>
        </w:numPr>
      </w:pPr>
      <w:r w:rsidRPr="001F15F7">
        <w:t>Chimera</w:t>
      </w:r>
    </w:p>
    <w:p w:rsidR="001F15F7" w:rsidRPr="001F15F7" w:rsidRDefault="002946AE" w:rsidP="002946AE">
      <w:pPr>
        <w:pStyle w:val="NoSpacing"/>
        <w:numPr>
          <w:ilvl w:val="0"/>
          <w:numId w:val="14"/>
        </w:numPr>
      </w:pPr>
      <w:r w:rsidRPr="001F15F7">
        <w:t>Cloak Of Invisibility</w:t>
      </w:r>
    </w:p>
    <w:p w:rsidR="001F15F7" w:rsidRPr="001F15F7" w:rsidRDefault="002946AE" w:rsidP="002946AE">
      <w:pPr>
        <w:pStyle w:val="NoSpacing"/>
        <w:numPr>
          <w:ilvl w:val="0"/>
          <w:numId w:val="14"/>
        </w:numPr>
      </w:pPr>
      <w:r w:rsidRPr="001F15F7">
        <w:t>Cyclopes</w:t>
      </w:r>
    </w:p>
    <w:p w:rsidR="001F15F7" w:rsidRPr="001F15F7" w:rsidRDefault="002946AE" w:rsidP="002946AE">
      <w:pPr>
        <w:pStyle w:val="NoSpacing"/>
        <w:numPr>
          <w:ilvl w:val="0"/>
          <w:numId w:val="14"/>
        </w:numPr>
      </w:pPr>
      <w:r w:rsidRPr="001F15F7">
        <w:t>Demon</w:t>
      </w:r>
    </w:p>
    <w:p w:rsidR="001F15F7" w:rsidRPr="001F15F7" w:rsidRDefault="002946AE" w:rsidP="002946AE">
      <w:pPr>
        <w:pStyle w:val="NoSpacing"/>
        <w:numPr>
          <w:ilvl w:val="0"/>
          <w:numId w:val="14"/>
        </w:numPr>
      </w:pPr>
      <w:r w:rsidRPr="001F15F7">
        <w:t>Djinn (Genie)</w:t>
      </w:r>
    </w:p>
    <w:p w:rsidR="001F15F7" w:rsidRPr="001F15F7" w:rsidRDefault="002946AE" w:rsidP="002946AE">
      <w:pPr>
        <w:pStyle w:val="NoSpacing"/>
        <w:numPr>
          <w:ilvl w:val="0"/>
          <w:numId w:val="14"/>
        </w:numPr>
      </w:pPr>
      <w:r w:rsidRPr="001F15F7">
        <w:t>Doppelgänger</w:t>
      </w:r>
    </w:p>
    <w:p w:rsidR="001F15F7" w:rsidRPr="001F15F7" w:rsidRDefault="002946AE" w:rsidP="002946AE">
      <w:pPr>
        <w:pStyle w:val="NoSpacing"/>
        <w:numPr>
          <w:ilvl w:val="0"/>
          <w:numId w:val="14"/>
        </w:numPr>
      </w:pPr>
      <w:r w:rsidRPr="001F15F7">
        <w:t>Dragon</w:t>
      </w:r>
    </w:p>
    <w:p w:rsidR="001F15F7" w:rsidRPr="001F15F7" w:rsidRDefault="002946AE" w:rsidP="002946AE">
      <w:pPr>
        <w:pStyle w:val="NoSpacing"/>
        <w:numPr>
          <w:ilvl w:val="0"/>
          <w:numId w:val="14"/>
        </w:numPr>
      </w:pPr>
      <w:r w:rsidRPr="001F15F7">
        <w:t>Dryad</w:t>
      </w:r>
    </w:p>
    <w:p w:rsidR="001F15F7" w:rsidRPr="001F15F7" w:rsidRDefault="002946AE" w:rsidP="002946AE">
      <w:pPr>
        <w:pStyle w:val="NoSpacing"/>
        <w:numPr>
          <w:ilvl w:val="0"/>
          <w:numId w:val="14"/>
        </w:numPr>
      </w:pPr>
      <w:r w:rsidRPr="001F15F7">
        <w:t>Dwarf</w:t>
      </w:r>
    </w:p>
    <w:p w:rsidR="001F15F7" w:rsidRPr="001F15F7" w:rsidRDefault="002946AE" w:rsidP="002946AE">
      <w:pPr>
        <w:pStyle w:val="NoSpacing"/>
        <w:numPr>
          <w:ilvl w:val="0"/>
          <w:numId w:val="14"/>
        </w:numPr>
      </w:pPr>
      <w:r w:rsidRPr="001F15F7">
        <w:t>Elemental</w:t>
      </w:r>
    </w:p>
    <w:p w:rsidR="001F15F7" w:rsidRPr="001F15F7" w:rsidRDefault="002946AE" w:rsidP="002946AE">
      <w:pPr>
        <w:pStyle w:val="NoSpacing"/>
        <w:numPr>
          <w:ilvl w:val="0"/>
          <w:numId w:val="14"/>
        </w:numPr>
      </w:pPr>
      <w:r w:rsidRPr="001F15F7">
        <w:t>Elf</w:t>
      </w:r>
    </w:p>
    <w:p w:rsidR="001F15F7" w:rsidRPr="001F15F7" w:rsidRDefault="002946AE" w:rsidP="002946AE">
      <w:pPr>
        <w:pStyle w:val="NoSpacing"/>
        <w:numPr>
          <w:ilvl w:val="0"/>
          <w:numId w:val="14"/>
        </w:numPr>
      </w:pPr>
      <w:r w:rsidRPr="001F15F7">
        <w:t>Fairy</w:t>
      </w:r>
    </w:p>
    <w:p w:rsidR="001F15F7" w:rsidRPr="001F15F7" w:rsidRDefault="002946AE" w:rsidP="002946AE">
      <w:pPr>
        <w:pStyle w:val="NoSpacing"/>
        <w:numPr>
          <w:ilvl w:val="0"/>
          <w:numId w:val="14"/>
        </w:numPr>
      </w:pPr>
      <w:r w:rsidRPr="001F15F7">
        <w:t>Fairy Ointment</w:t>
      </w:r>
    </w:p>
    <w:p w:rsidR="001F15F7" w:rsidRPr="001F15F7" w:rsidRDefault="002946AE" w:rsidP="002946AE">
      <w:pPr>
        <w:pStyle w:val="NoSpacing"/>
        <w:numPr>
          <w:ilvl w:val="0"/>
          <w:numId w:val="14"/>
        </w:numPr>
      </w:pPr>
      <w:r w:rsidRPr="001F15F7">
        <w:t>Fawn</w:t>
      </w:r>
    </w:p>
    <w:p w:rsidR="001F15F7" w:rsidRPr="001F15F7" w:rsidRDefault="002946AE" w:rsidP="002946AE">
      <w:pPr>
        <w:pStyle w:val="NoSpacing"/>
        <w:numPr>
          <w:ilvl w:val="0"/>
          <w:numId w:val="14"/>
        </w:numPr>
      </w:pPr>
      <w:r w:rsidRPr="001F15F7">
        <w:t>Fiend</w:t>
      </w:r>
    </w:p>
    <w:p w:rsidR="001F15F7" w:rsidRPr="001F15F7" w:rsidRDefault="002946AE" w:rsidP="002946AE">
      <w:pPr>
        <w:pStyle w:val="NoSpacing"/>
        <w:numPr>
          <w:ilvl w:val="0"/>
          <w:numId w:val="14"/>
        </w:numPr>
      </w:pPr>
      <w:r w:rsidRPr="001F15F7">
        <w:t>Genius</w:t>
      </w:r>
    </w:p>
    <w:p w:rsidR="001F15F7" w:rsidRPr="001F15F7" w:rsidRDefault="002946AE" w:rsidP="002946AE">
      <w:pPr>
        <w:pStyle w:val="NoSpacing"/>
        <w:numPr>
          <w:ilvl w:val="0"/>
          <w:numId w:val="14"/>
        </w:numPr>
      </w:pPr>
      <w:r w:rsidRPr="001F15F7">
        <w:t>Ghost</w:t>
      </w:r>
    </w:p>
    <w:p w:rsidR="001F15F7" w:rsidRPr="001F15F7" w:rsidRDefault="002946AE" w:rsidP="002946AE">
      <w:pPr>
        <w:pStyle w:val="NoSpacing"/>
        <w:numPr>
          <w:ilvl w:val="0"/>
          <w:numId w:val="14"/>
        </w:numPr>
      </w:pPr>
      <w:r w:rsidRPr="001F15F7">
        <w:t>Giant</w:t>
      </w:r>
    </w:p>
    <w:p w:rsidR="001F15F7" w:rsidRPr="001F15F7" w:rsidRDefault="002946AE" w:rsidP="002946AE">
      <w:pPr>
        <w:pStyle w:val="NoSpacing"/>
        <w:numPr>
          <w:ilvl w:val="0"/>
          <w:numId w:val="14"/>
        </w:numPr>
      </w:pPr>
      <w:r w:rsidRPr="001F15F7">
        <w:t>Gnome</w:t>
      </w:r>
    </w:p>
    <w:p w:rsidR="001F15F7" w:rsidRPr="001F15F7" w:rsidRDefault="002946AE" w:rsidP="002946AE">
      <w:pPr>
        <w:pStyle w:val="NoSpacing"/>
        <w:numPr>
          <w:ilvl w:val="0"/>
          <w:numId w:val="14"/>
        </w:numPr>
      </w:pPr>
      <w:r w:rsidRPr="001F15F7">
        <w:t>Goblin</w:t>
      </w:r>
    </w:p>
    <w:p w:rsidR="001F15F7" w:rsidRPr="001F15F7" w:rsidRDefault="002946AE" w:rsidP="002946AE">
      <w:pPr>
        <w:pStyle w:val="NoSpacing"/>
        <w:numPr>
          <w:ilvl w:val="0"/>
          <w:numId w:val="14"/>
        </w:numPr>
      </w:pPr>
      <w:r w:rsidRPr="001F15F7">
        <w:t>Golem</w:t>
      </w:r>
    </w:p>
    <w:p w:rsidR="001F15F7" w:rsidRPr="001F15F7" w:rsidRDefault="002946AE" w:rsidP="002946AE">
      <w:pPr>
        <w:pStyle w:val="NoSpacing"/>
        <w:numPr>
          <w:ilvl w:val="0"/>
          <w:numId w:val="14"/>
        </w:numPr>
      </w:pPr>
      <w:r w:rsidRPr="001F15F7">
        <w:t>Gorgon</w:t>
      </w:r>
    </w:p>
    <w:p w:rsidR="001F15F7" w:rsidRPr="001F15F7" w:rsidRDefault="002946AE" w:rsidP="002946AE">
      <w:pPr>
        <w:pStyle w:val="NoSpacing"/>
        <w:numPr>
          <w:ilvl w:val="0"/>
          <w:numId w:val="14"/>
        </w:numPr>
      </w:pPr>
      <w:r w:rsidRPr="001F15F7">
        <w:t>Harpy</w:t>
      </w:r>
    </w:p>
    <w:p w:rsidR="001F15F7" w:rsidRPr="001F15F7" w:rsidRDefault="002946AE" w:rsidP="002946AE">
      <w:pPr>
        <w:pStyle w:val="NoSpacing"/>
        <w:numPr>
          <w:ilvl w:val="0"/>
          <w:numId w:val="14"/>
        </w:numPr>
      </w:pPr>
      <w:r w:rsidRPr="001F15F7">
        <w:t>Healer</w:t>
      </w:r>
    </w:p>
    <w:p w:rsidR="001F15F7" w:rsidRPr="001F15F7" w:rsidRDefault="002946AE" w:rsidP="002946AE">
      <w:pPr>
        <w:pStyle w:val="NoSpacing"/>
        <w:numPr>
          <w:ilvl w:val="0"/>
          <w:numId w:val="14"/>
        </w:numPr>
      </w:pPr>
      <w:r w:rsidRPr="001F15F7">
        <w:t>Hippogriff</w:t>
      </w:r>
    </w:p>
    <w:p w:rsidR="001F15F7" w:rsidRPr="001F15F7" w:rsidRDefault="002946AE" w:rsidP="002946AE">
      <w:pPr>
        <w:pStyle w:val="NoSpacing"/>
        <w:numPr>
          <w:ilvl w:val="0"/>
          <w:numId w:val="14"/>
        </w:numPr>
      </w:pPr>
      <w:r w:rsidRPr="001F15F7">
        <w:t>Hobgoblin</w:t>
      </w:r>
    </w:p>
    <w:p w:rsidR="001F15F7" w:rsidRPr="001F15F7" w:rsidRDefault="002946AE" w:rsidP="002946AE">
      <w:pPr>
        <w:pStyle w:val="NoSpacing"/>
        <w:numPr>
          <w:ilvl w:val="0"/>
          <w:numId w:val="14"/>
        </w:numPr>
      </w:pPr>
      <w:r w:rsidRPr="001F15F7">
        <w:t>Homunculus</w:t>
      </w:r>
    </w:p>
    <w:p w:rsidR="001F15F7" w:rsidRPr="001F15F7" w:rsidRDefault="002946AE" w:rsidP="002946AE">
      <w:pPr>
        <w:pStyle w:val="NoSpacing"/>
        <w:numPr>
          <w:ilvl w:val="0"/>
          <w:numId w:val="14"/>
        </w:numPr>
      </w:pPr>
      <w:r w:rsidRPr="001F15F7">
        <w:t>Hydra</w:t>
      </w:r>
    </w:p>
    <w:p w:rsidR="001F15F7" w:rsidRPr="001F15F7" w:rsidRDefault="002946AE" w:rsidP="002946AE">
      <w:pPr>
        <w:pStyle w:val="NoSpacing"/>
        <w:numPr>
          <w:ilvl w:val="0"/>
          <w:numId w:val="14"/>
        </w:numPr>
      </w:pPr>
      <w:r w:rsidRPr="001F15F7">
        <w:t>Imp</w:t>
      </w:r>
    </w:p>
    <w:p w:rsidR="001F15F7" w:rsidRPr="001F15F7" w:rsidRDefault="002946AE" w:rsidP="002946AE">
      <w:pPr>
        <w:pStyle w:val="NoSpacing"/>
        <w:numPr>
          <w:ilvl w:val="0"/>
          <w:numId w:val="14"/>
        </w:numPr>
      </w:pPr>
      <w:r w:rsidRPr="001F15F7">
        <w:t>Incubus</w:t>
      </w:r>
    </w:p>
    <w:p w:rsidR="001F15F7" w:rsidRPr="001F15F7" w:rsidRDefault="002946AE" w:rsidP="002946AE">
      <w:pPr>
        <w:pStyle w:val="NoSpacing"/>
        <w:numPr>
          <w:ilvl w:val="0"/>
          <w:numId w:val="14"/>
        </w:numPr>
      </w:pPr>
      <w:r w:rsidRPr="001F15F7">
        <w:lastRenderedPageBreak/>
        <w:t>King</w:t>
      </w:r>
    </w:p>
    <w:p w:rsidR="001F15F7" w:rsidRPr="001F15F7" w:rsidRDefault="002946AE" w:rsidP="002946AE">
      <w:pPr>
        <w:pStyle w:val="NoSpacing"/>
        <w:numPr>
          <w:ilvl w:val="0"/>
          <w:numId w:val="14"/>
        </w:numPr>
      </w:pPr>
      <w:r w:rsidRPr="001F15F7">
        <w:t>Knight</w:t>
      </w:r>
    </w:p>
    <w:p w:rsidR="001F15F7" w:rsidRPr="001F15F7" w:rsidRDefault="002946AE" w:rsidP="002946AE">
      <w:pPr>
        <w:pStyle w:val="NoSpacing"/>
        <w:numPr>
          <w:ilvl w:val="0"/>
          <w:numId w:val="14"/>
        </w:numPr>
      </w:pPr>
      <w:r w:rsidRPr="001F15F7">
        <w:t>Leprechaun</w:t>
      </w:r>
    </w:p>
    <w:p w:rsidR="001F15F7" w:rsidRPr="001F15F7" w:rsidRDefault="002946AE" w:rsidP="002946AE">
      <w:pPr>
        <w:pStyle w:val="NoSpacing"/>
        <w:numPr>
          <w:ilvl w:val="0"/>
          <w:numId w:val="14"/>
        </w:numPr>
      </w:pPr>
      <w:r w:rsidRPr="001F15F7">
        <w:t>Lich</w:t>
      </w:r>
    </w:p>
    <w:p w:rsidR="001F15F7" w:rsidRPr="001F15F7" w:rsidRDefault="002946AE" w:rsidP="002946AE">
      <w:pPr>
        <w:pStyle w:val="NoSpacing"/>
        <w:numPr>
          <w:ilvl w:val="0"/>
          <w:numId w:val="14"/>
        </w:numPr>
      </w:pPr>
      <w:r w:rsidRPr="001F15F7">
        <w:t>Love Potion</w:t>
      </w:r>
    </w:p>
    <w:p w:rsidR="001F15F7" w:rsidRPr="001F15F7" w:rsidRDefault="002946AE" w:rsidP="002946AE">
      <w:pPr>
        <w:pStyle w:val="NoSpacing"/>
        <w:numPr>
          <w:ilvl w:val="0"/>
          <w:numId w:val="14"/>
        </w:numPr>
      </w:pPr>
      <w:r w:rsidRPr="001F15F7">
        <w:t>Mad Scientist</w:t>
      </w:r>
    </w:p>
    <w:p w:rsidR="001F15F7" w:rsidRPr="001F15F7" w:rsidRDefault="002946AE" w:rsidP="002946AE">
      <w:pPr>
        <w:pStyle w:val="NoSpacing"/>
        <w:numPr>
          <w:ilvl w:val="0"/>
          <w:numId w:val="14"/>
        </w:numPr>
      </w:pPr>
      <w:r w:rsidRPr="001F15F7">
        <w:t>Magic</w:t>
      </w:r>
    </w:p>
    <w:p w:rsidR="001F15F7" w:rsidRPr="001F15F7" w:rsidRDefault="002946AE" w:rsidP="002946AE">
      <w:pPr>
        <w:pStyle w:val="NoSpacing"/>
        <w:numPr>
          <w:ilvl w:val="0"/>
          <w:numId w:val="14"/>
        </w:numPr>
      </w:pPr>
      <w:r w:rsidRPr="001F15F7">
        <w:t>Magic Carpet</w:t>
      </w:r>
    </w:p>
    <w:p w:rsidR="001F15F7" w:rsidRPr="001F15F7" w:rsidRDefault="002946AE" w:rsidP="002946AE">
      <w:pPr>
        <w:pStyle w:val="NoSpacing"/>
        <w:numPr>
          <w:ilvl w:val="0"/>
          <w:numId w:val="14"/>
        </w:numPr>
      </w:pPr>
      <w:r w:rsidRPr="001F15F7">
        <w:t>Manticore</w:t>
      </w:r>
    </w:p>
    <w:p w:rsidR="001F15F7" w:rsidRPr="001F15F7" w:rsidRDefault="002946AE" w:rsidP="002946AE">
      <w:pPr>
        <w:pStyle w:val="NoSpacing"/>
        <w:numPr>
          <w:ilvl w:val="0"/>
          <w:numId w:val="14"/>
        </w:numPr>
      </w:pPr>
      <w:r w:rsidRPr="001F15F7">
        <w:t>Mermaid</w:t>
      </w:r>
    </w:p>
    <w:p w:rsidR="001F15F7" w:rsidRPr="001F15F7" w:rsidRDefault="002946AE" w:rsidP="002946AE">
      <w:pPr>
        <w:pStyle w:val="NoSpacing"/>
        <w:numPr>
          <w:ilvl w:val="0"/>
          <w:numId w:val="14"/>
        </w:numPr>
      </w:pPr>
      <w:r w:rsidRPr="001F15F7">
        <w:t>Naiad</w:t>
      </w:r>
    </w:p>
    <w:p w:rsidR="001F15F7" w:rsidRPr="001F15F7" w:rsidRDefault="002946AE" w:rsidP="002946AE">
      <w:pPr>
        <w:pStyle w:val="NoSpacing"/>
        <w:numPr>
          <w:ilvl w:val="0"/>
          <w:numId w:val="14"/>
        </w:numPr>
      </w:pPr>
      <w:r w:rsidRPr="001F15F7">
        <w:t>Nereid</w:t>
      </w:r>
    </w:p>
    <w:p w:rsidR="001F15F7" w:rsidRPr="001F15F7" w:rsidRDefault="002946AE" w:rsidP="002946AE">
      <w:pPr>
        <w:pStyle w:val="NoSpacing"/>
        <w:numPr>
          <w:ilvl w:val="0"/>
          <w:numId w:val="14"/>
        </w:numPr>
      </w:pPr>
      <w:r w:rsidRPr="001F15F7">
        <w:t>Nix</w:t>
      </w:r>
    </w:p>
    <w:p w:rsidR="001F15F7" w:rsidRPr="001F15F7" w:rsidRDefault="002946AE" w:rsidP="002946AE">
      <w:pPr>
        <w:pStyle w:val="NoSpacing"/>
        <w:numPr>
          <w:ilvl w:val="0"/>
          <w:numId w:val="14"/>
        </w:numPr>
      </w:pPr>
      <w:r w:rsidRPr="001F15F7">
        <w:t>Nymph</w:t>
      </w:r>
    </w:p>
    <w:p w:rsidR="001F15F7" w:rsidRPr="001F15F7" w:rsidRDefault="002946AE" w:rsidP="002946AE">
      <w:pPr>
        <w:pStyle w:val="NoSpacing"/>
        <w:numPr>
          <w:ilvl w:val="0"/>
          <w:numId w:val="14"/>
        </w:numPr>
      </w:pPr>
      <w:r w:rsidRPr="001F15F7">
        <w:t>Ogre</w:t>
      </w:r>
    </w:p>
    <w:p w:rsidR="001F15F7" w:rsidRPr="001F15F7" w:rsidRDefault="002946AE" w:rsidP="002946AE">
      <w:pPr>
        <w:pStyle w:val="NoSpacing"/>
        <w:numPr>
          <w:ilvl w:val="0"/>
          <w:numId w:val="14"/>
        </w:numPr>
      </w:pPr>
      <w:r w:rsidRPr="001F15F7">
        <w:t>Orc</w:t>
      </w:r>
    </w:p>
    <w:p w:rsidR="001F15F7" w:rsidRPr="001F15F7" w:rsidRDefault="002946AE" w:rsidP="002946AE">
      <w:pPr>
        <w:pStyle w:val="NoSpacing"/>
        <w:numPr>
          <w:ilvl w:val="0"/>
          <w:numId w:val="14"/>
        </w:numPr>
      </w:pPr>
      <w:r w:rsidRPr="001F15F7">
        <w:t>Pheonix</w:t>
      </w:r>
    </w:p>
    <w:p w:rsidR="001F15F7" w:rsidRPr="001F15F7" w:rsidRDefault="002946AE" w:rsidP="002946AE">
      <w:pPr>
        <w:pStyle w:val="NoSpacing"/>
        <w:numPr>
          <w:ilvl w:val="0"/>
          <w:numId w:val="14"/>
        </w:numPr>
      </w:pPr>
      <w:r w:rsidRPr="001F15F7">
        <w:t>Pixy</w:t>
      </w:r>
    </w:p>
    <w:p w:rsidR="001F15F7" w:rsidRPr="001F15F7" w:rsidRDefault="002946AE" w:rsidP="002946AE">
      <w:pPr>
        <w:pStyle w:val="NoSpacing"/>
        <w:numPr>
          <w:ilvl w:val="0"/>
          <w:numId w:val="14"/>
        </w:numPr>
      </w:pPr>
      <w:r w:rsidRPr="001F15F7">
        <w:t>Potion</w:t>
      </w:r>
    </w:p>
    <w:p w:rsidR="001F15F7" w:rsidRPr="001F15F7" w:rsidRDefault="002946AE" w:rsidP="002946AE">
      <w:pPr>
        <w:pStyle w:val="NoSpacing"/>
        <w:numPr>
          <w:ilvl w:val="0"/>
          <w:numId w:val="14"/>
        </w:numPr>
      </w:pPr>
      <w:r w:rsidRPr="001F15F7">
        <w:t>Pygmy</w:t>
      </w:r>
    </w:p>
    <w:p w:rsidR="001F15F7" w:rsidRPr="001F15F7" w:rsidRDefault="002946AE" w:rsidP="002946AE">
      <w:pPr>
        <w:pStyle w:val="NoSpacing"/>
        <w:numPr>
          <w:ilvl w:val="0"/>
          <w:numId w:val="14"/>
        </w:numPr>
      </w:pPr>
      <w:r w:rsidRPr="001F15F7">
        <w:t>Salamander</w:t>
      </w:r>
    </w:p>
    <w:p w:rsidR="001F15F7" w:rsidRPr="001F15F7" w:rsidRDefault="002946AE" w:rsidP="002946AE">
      <w:pPr>
        <w:pStyle w:val="NoSpacing"/>
        <w:numPr>
          <w:ilvl w:val="0"/>
          <w:numId w:val="14"/>
        </w:numPr>
      </w:pPr>
      <w:r w:rsidRPr="001F15F7">
        <w:t>Satyr</w:t>
      </w:r>
    </w:p>
    <w:p w:rsidR="001F15F7" w:rsidRPr="001F15F7" w:rsidRDefault="002946AE" w:rsidP="002946AE">
      <w:pPr>
        <w:pStyle w:val="NoSpacing"/>
        <w:numPr>
          <w:ilvl w:val="0"/>
          <w:numId w:val="14"/>
        </w:numPr>
      </w:pPr>
      <w:r w:rsidRPr="001F15F7">
        <w:t>Seven-League Boots</w:t>
      </w:r>
    </w:p>
    <w:p w:rsidR="001F15F7" w:rsidRPr="001F15F7" w:rsidRDefault="002946AE" w:rsidP="002946AE">
      <w:pPr>
        <w:pStyle w:val="NoSpacing"/>
        <w:numPr>
          <w:ilvl w:val="0"/>
          <w:numId w:val="14"/>
        </w:numPr>
      </w:pPr>
      <w:r w:rsidRPr="001F15F7">
        <w:t>Shield</w:t>
      </w:r>
    </w:p>
    <w:p w:rsidR="001F15F7" w:rsidRPr="001F15F7" w:rsidRDefault="002946AE" w:rsidP="002946AE">
      <w:pPr>
        <w:pStyle w:val="NoSpacing"/>
        <w:numPr>
          <w:ilvl w:val="0"/>
          <w:numId w:val="14"/>
        </w:numPr>
      </w:pPr>
      <w:r w:rsidRPr="001F15F7">
        <w:t>Spectre</w:t>
      </w:r>
    </w:p>
    <w:p w:rsidR="001F15F7" w:rsidRPr="001F15F7" w:rsidRDefault="002946AE" w:rsidP="002946AE">
      <w:pPr>
        <w:pStyle w:val="NoSpacing"/>
        <w:numPr>
          <w:ilvl w:val="0"/>
          <w:numId w:val="14"/>
        </w:numPr>
      </w:pPr>
      <w:r w:rsidRPr="001F15F7">
        <w:t>Sphinx</w:t>
      </w:r>
    </w:p>
    <w:p w:rsidR="001F15F7" w:rsidRPr="001F15F7" w:rsidRDefault="002946AE" w:rsidP="002946AE">
      <w:pPr>
        <w:pStyle w:val="NoSpacing"/>
        <w:numPr>
          <w:ilvl w:val="0"/>
          <w:numId w:val="14"/>
        </w:numPr>
      </w:pPr>
      <w:r w:rsidRPr="001F15F7">
        <w:t>Spirit</w:t>
      </w:r>
    </w:p>
    <w:p w:rsidR="001F15F7" w:rsidRPr="001F15F7" w:rsidRDefault="002946AE" w:rsidP="002946AE">
      <w:pPr>
        <w:pStyle w:val="NoSpacing"/>
        <w:numPr>
          <w:ilvl w:val="0"/>
          <w:numId w:val="14"/>
        </w:numPr>
      </w:pPr>
      <w:r w:rsidRPr="001F15F7">
        <w:t>Sprite</w:t>
      </w:r>
    </w:p>
    <w:p w:rsidR="001F15F7" w:rsidRPr="001F15F7" w:rsidRDefault="002946AE" w:rsidP="002946AE">
      <w:pPr>
        <w:pStyle w:val="NoSpacing"/>
        <w:numPr>
          <w:ilvl w:val="0"/>
          <w:numId w:val="14"/>
        </w:numPr>
      </w:pPr>
      <w:r w:rsidRPr="001F15F7">
        <w:t>Spy</w:t>
      </w:r>
    </w:p>
    <w:p w:rsidR="001F15F7" w:rsidRPr="001F15F7" w:rsidRDefault="002946AE" w:rsidP="002946AE">
      <w:pPr>
        <w:pStyle w:val="NoSpacing"/>
        <w:numPr>
          <w:ilvl w:val="0"/>
          <w:numId w:val="14"/>
        </w:numPr>
      </w:pPr>
      <w:r w:rsidRPr="001F15F7">
        <w:t>Succubus</w:t>
      </w:r>
    </w:p>
    <w:p w:rsidR="001F15F7" w:rsidRPr="001F15F7" w:rsidRDefault="002946AE" w:rsidP="002946AE">
      <w:pPr>
        <w:pStyle w:val="NoSpacing"/>
        <w:numPr>
          <w:ilvl w:val="0"/>
          <w:numId w:val="14"/>
        </w:numPr>
      </w:pPr>
      <w:r w:rsidRPr="001F15F7">
        <w:t>Sword</w:t>
      </w:r>
    </w:p>
    <w:p w:rsidR="001F15F7" w:rsidRPr="001F15F7" w:rsidRDefault="002946AE" w:rsidP="002946AE">
      <w:pPr>
        <w:pStyle w:val="NoSpacing"/>
        <w:numPr>
          <w:ilvl w:val="0"/>
          <w:numId w:val="14"/>
        </w:numPr>
      </w:pPr>
      <w:r w:rsidRPr="001F15F7">
        <w:t>Troll</w:t>
      </w:r>
    </w:p>
    <w:p w:rsidR="001F15F7" w:rsidRPr="001F15F7" w:rsidRDefault="002946AE" w:rsidP="002946AE">
      <w:pPr>
        <w:pStyle w:val="NoSpacing"/>
        <w:numPr>
          <w:ilvl w:val="0"/>
          <w:numId w:val="14"/>
        </w:numPr>
      </w:pPr>
      <w:r w:rsidRPr="001F15F7">
        <w:t>Undine</w:t>
      </w:r>
    </w:p>
    <w:p w:rsidR="001F15F7" w:rsidRPr="001F15F7" w:rsidRDefault="002946AE" w:rsidP="002946AE">
      <w:pPr>
        <w:pStyle w:val="NoSpacing"/>
        <w:numPr>
          <w:ilvl w:val="0"/>
          <w:numId w:val="14"/>
        </w:numPr>
      </w:pPr>
      <w:r w:rsidRPr="001F15F7">
        <w:t>Unicorn</w:t>
      </w:r>
    </w:p>
    <w:p w:rsidR="001F15F7" w:rsidRPr="001F15F7" w:rsidRDefault="002946AE" w:rsidP="002946AE">
      <w:pPr>
        <w:pStyle w:val="NoSpacing"/>
        <w:numPr>
          <w:ilvl w:val="0"/>
          <w:numId w:val="14"/>
        </w:numPr>
      </w:pPr>
      <w:r w:rsidRPr="001F15F7">
        <w:t>Vampire</w:t>
      </w:r>
    </w:p>
    <w:p w:rsidR="001F15F7" w:rsidRPr="001F15F7" w:rsidRDefault="002946AE" w:rsidP="002946AE">
      <w:pPr>
        <w:pStyle w:val="NoSpacing"/>
        <w:numPr>
          <w:ilvl w:val="0"/>
          <w:numId w:val="14"/>
        </w:numPr>
      </w:pPr>
      <w:r w:rsidRPr="001F15F7">
        <w:t>Wand</w:t>
      </w:r>
    </w:p>
    <w:p w:rsidR="001F15F7" w:rsidRPr="001F15F7" w:rsidRDefault="002946AE" w:rsidP="002946AE">
      <w:pPr>
        <w:pStyle w:val="NoSpacing"/>
        <w:numPr>
          <w:ilvl w:val="0"/>
          <w:numId w:val="14"/>
        </w:numPr>
      </w:pPr>
      <w:r w:rsidRPr="001F15F7">
        <w:t>Werewolf</w:t>
      </w:r>
    </w:p>
    <w:p w:rsidR="001F15F7" w:rsidRPr="001F15F7" w:rsidRDefault="002946AE" w:rsidP="002946AE">
      <w:pPr>
        <w:pStyle w:val="NoSpacing"/>
        <w:numPr>
          <w:ilvl w:val="0"/>
          <w:numId w:val="14"/>
        </w:numPr>
      </w:pPr>
      <w:r w:rsidRPr="001F15F7">
        <w:t>Witch</w:t>
      </w:r>
    </w:p>
    <w:p w:rsidR="001F15F7" w:rsidRPr="001F15F7" w:rsidRDefault="002946AE" w:rsidP="002946AE">
      <w:pPr>
        <w:pStyle w:val="NoSpacing"/>
        <w:numPr>
          <w:ilvl w:val="0"/>
          <w:numId w:val="14"/>
        </w:numPr>
      </w:pPr>
      <w:r w:rsidRPr="001F15F7">
        <w:t>Wizard</w:t>
      </w:r>
    </w:p>
    <w:p w:rsidR="001F15F7" w:rsidRPr="001F15F7" w:rsidRDefault="002946AE" w:rsidP="002946AE">
      <w:pPr>
        <w:pStyle w:val="NoSpacing"/>
        <w:numPr>
          <w:ilvl w:val="0"/>
          <w:numId w:val="14"/>
        </w:numPr>
      </w:pPr>
      <w:r w:rsidRPr="001F15F7">
        <w:t>Wraith</w:t>
      </w:r>
    </w:p>
    <w:p w:rsidR="001F15F7" w:rsidRDefault="002946AE" w:rsidP="002946AE">
      <w:pPr>
        <w:pStyle w:val="NoSpacing"/>
        <w:numPr>
          <w:ilvl w:val="0"/>
          <w:numId w:val="14"/>
        </w:numPr>
        <w:rPr>
          <w:b/>
          <w:bCs/>
          <w:i/>
        </w:rPr>
      </w:pPr>
      <w:r w:rsidRPr="001F15F7">
        <w:t>Zombie</w:t>
      </w:r>
    </w:p>
    <w:p w:rsidR="001F15F7" w:rsidRDefault="001F15F7" w:rsidP="00B00C55">
      <w:pPr>
        <w:pStyle w:val="NoSpacing"/>
      </w:pPr>
    </w:p>
    <w:sectPr w:rsidR="001F15F7" w:rsidSect="00B023C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61B" w:rsidRDefault="00D0461B" w:rsidP="000E45F7">
      <w:pPr>
        <w:spacing w:after="0" w:line="240" w:lineRule="auto"/>
      </w:pPr>
      <w:r>
        <w:separator/>
      </w:r>
    </w:p>
  </w:endnote>
  <w:endnote w:type="continuationSeparator" w:id="0">
    <w:p w:rsidR="00D0461B" w:rsidRDefault="00D0461B" w:rsidP="000E4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inya Nouvelle">
    <w:altName w:val="Courier New"/>
    <w:panose1 w:val="000004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61B" w:rsidRDefault="00D0461B" w:rsidP="000E45F7">
      <w:pPr>
        <w:spacing w:after="0" w:line="240" w:lineRule="auto"/>
      </w:pPr>
      <w:r>
        <w:separator/>
      </w:r>
    </w:p>
  </w:footnote>
  <w:footnote w:type="continuationSeparator" w:id="0">
    <w:p w:rsidR="00D0461B" w:rsidRDefault="00D0461B" w:rsidP="000E45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75EF"/>
    <w:multiLevelType w:val="hybridMultilevel"/>
    <w:tmpl w:val="23BC33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FB6C5F"/>
    <w:multiLevelType w:val="hybridMultilevel"/>
    <w:tmpl w:val="6C44D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8B7D69"/>
    <w:multiLevelType w:val="multilevel"/>
    <w:tmpl w:val="FBEE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8831CE"/>
    <w:multiLevelType w:val="hybridMultilevel"/>
    <w:tmpl w:val="ADD0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D621CC"/>
    <w:multiLevelType w:val="hybridMultilevel"/>
    <w:tmpl w:val="7CC0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551A96"/>
    <w:multiLevelType w:val="hybridMultilevel"/>
    <w:tmpl w:val="DCD8F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C923D2"/>
    <w:multiLevelType w:val="hybridMultilevel"/>
    <w:tmpl w:val="BF1E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A25EE6"/>
    <w:multiLevelType w:val="hybridMultilevel"/>
    <w:tmpl w:val="AD8A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B92927"/>
    <w:multiLevelType w:val="hybridMultilevel"/>
    <w:tmpl w:val="04B6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D038F2"/>
    <w:multiLevelType w:val="hybridMultilevel"/>
    <w:tmpl w:val="C6A0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9D51B5"/>
    <w:multiLevelType w:val="multilevel"/>
    <w:tmpl w:val="B5481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442CAA"/>
    <w:multiLevelType w:val="hybridMultilevel"/>
    <w:tmpl w:val="4D12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1836F9"/>
    <w:multiLevelType w:val="hybridMultilevel"/>
    <w:tmpl w:val="864E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7D711B"/>
    <w:multiLevelType w:val="hybridMultilevel"/>
    <w:tmpl w:val="E8406F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2"/>
  </w:num>
  <w:num w:numId="3">
    <w:abstractNumId w:val="7"/>
  </w:num>
  <w:num w:numId="4">
    <w:abstractNumId w:val="13"/>
  </w:num>
  <w:num w:numId="5">
    <w:abstractNumId w:val="3"/>
  </w:num>
  <w:num w:numId="6">
    <w:abstractNumId w:val="0"/>
  </w:num>
  <w:num w:numId="7">
    <w:abstractNumId w:val="1"/>
  </w:num>
  <w:num w:numId="8">
    <w:abstractNumId w:val="4"/>
  </w:num>
  <w:num w:numId="9">
    <w:abstractNumId w:val="11"/>
  </w:num>
  <w:num w:numId="10">
    <w:abstractNumId w:val="5"/>
  </w:num>
  <w:num w:numId="11">
    <w:abstractNumId w:val="8"/>
  </w:num>
  <w:num w:numId="12">
    <w:abstractNumId w:val="12"/>
  </w:num>
  <w:num w:numId="13">
    <w:abstractNumId w:val="9"/>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doNotDisplayPageBoundaries/>
  <w:defaultTabStop w:val="720"/>
  <w:characterSpacingControl w:val="doNotCompress"/>
  <w:footnotePr>
    <w:footnote w:id="-1"/>
    <w:footnote w:id="0"/>
  </w:footnotePr>
  <w:endnotePr>
    <w:endnote w:id="-1"/>
    <w:endnote w:id="0"/>
  </w:endnotePr>
  <w:compat/>
  <w:rsids>
    <w:rsidRoot w:val="00F845B1"/>
    <w:rsid w:val="00025F00"/>
    <w:rsid w:val="00040572"/>
    <w:rsid w:val="00075D28"/>
    <w:rsid w:val="0008460F"/>
    <w:rsid w:val="00093B4A"/>
    <w:rsid w:val="0009504F"/>
    <w:rsid w:val="00095B29"/>
    <w:rsid w:val="000B1A1B"/>
    <w:rsid w:val="000B3D2F"/>
    <w:rsid w:val="000B774B"/>
    <w:rsid w:val="000D2FEC"/>
    <w:rsid w:val="000E45F7"/>
    <w:rsid w:val="000E66D8"/>
    <w:rsid w:val="000F4A5D"/>
    <w:rsid w:val="00106C95"/>
    <w:rsid w:val="00117BD5"/>
    <w:rsid w:val="001233A4"/>
    <w:rsid w:val="00123D2D"/>
    <w:rsid w:val="00151E1A"/>
    <w:rsid w:val="00153DD4"/>
    <w:rsid w:val="00185CA7"/>
    <w:rsid w:val="001A04D0"/>
    <w:rsid w:val="001A1AE2"/>
    <w:rsid w:val="001A43C0"/>
    <w:rsid w:val="001C1F6F"/>
    <w:rsid w:val="001E266F"/>
    <w:rsid w:val="001E6A8A"/>
    <w:rsid w:val="001F15F7"/>
    <w:rsid w:val="001F6532"/>
    <w:rsid w:val="001F7096"/>
    <w:rsid w:val="002143E0"/>
    <w:rsid w:val="002144E2"/>
    <w:rsid w:val="00214CD4"/>
    <w:rsid w:val="0022294D"/>
    <w:rsid w:val="002315D9"/>
    <w:rsid w:val="00277755"/>
    <w:rsid w:val="00282A06"/>
    <w:rsid w:val="0028514E"/>
    <w:rsid w:val="002933CD"/>
    <w:rsid w:val="002946AE"/>
    <w:rsid w:val="0029472D"/>
    <w:rsid w:val="002B1B2C"/>
    <w:rsid w:val="002B272D"/>
    <w:rsid w:val="002B590C"/>
    <w:rsid w:val="002D71C7"/>
    <w:rsid w:val="002E0180"/>
    <w:rsid w:val="003032FF"/>
    <w:rsid w:val="00316D72"/>
    <w:rsid w:val="00321A6A"/>
    <w:rsid w:val="00335C17"/>
    <w:rsid w:val="003457D9"/>
    <w:rsid w:val="00345E4B"/>
    <w:rsid w:val="003528A9"/>
    <w:rsid w:val="003706CB"/>
    <w:rsid w:val="00376FD9"/>
    <w:rsid w:val="003B15D2"/>
    <w:rsid w:val="003B2AE3"/>
    <w:rsid w:val="003B5728"/>
    <w:rsid w:val="003C26F4"/>
    <w:rsid w:val="003D4C86"/>
    <w:rsid w:val="003F1593"/>
    <w:rsid w:val="0040094A"/>
    <w:rsid w:val="00404E5B"/>
    <w:rsid w:val="00410002"/>
    <w:rsid w:val="00413266"/>
    <w:rsid w:val="00461E67"/>
    <w:rsid w:val="00472C66"/>
    <w:rsid w:val="004839B4"/>
    <w:rsid w:val="004917CF"/>
    <w:rsid w:val="004B240C"/>
    <w:rsid w:val="004B3CDA"/>
    <w:rsid w:val="004C6567"/>
    <w:rsid w:val="004D49FF"/>
    <w:rsid w:val="004D4B95"/>
    <w:rsid w:val="004E0B17"/>
    <w:rsid w:val="00531BBD"/>
    <w:rsid w:val="00540B1F"/>
    <w:rsid w:val="0056028A"/>
    <w:rsid w:val="00571C7A"/>
    <w:rsid w:val="00586D13"/>
    <w:rsid w:val="0058734A"/>
    <w:rsid w:val="00594DB8"/>
    <w:rsid w:val="005B2CBA"/>
    <w:rsid w:val="005C7151"/>
    <w:rsid w:val="005D06B6"/>
    <w:rsid w:val="005E4D79"/>
    <w:rsid w:val="005F3646"/>
    <w:rsid w:val="00606201"/>
    <w:rsid w:val="00654F59"/>
    <w:rsid w:val="006824E9"/>
    <w:rsid w:val="006830A9"/>
    <w:rsid w:val="00684998"/>
    <w:rsid w:val="006A337D"/>
    <w:rsid w:val="006A624A"/>
    <w:rsid w:val="006C0C30"/>
    <w:rsid w:val="006C1800"/>
    <w:rsid w:val="006D127F"/>
    <w:rsid w:val="006D2BA7"/>
    <w:rsid w:val="006D70B1"/>
    <w:rsid w:val="006E2F4F"/>
    <w:rsid w:val="006E5DC5"/>
    <w:rsid w:val="0070098D"/>
    <w:rsid w:val="0070561E"/>
    <w:rsid w:val="00715295"/>
    <w:rsid w:val="00720011"/>
    <w:rsid w:val="0072110A"/>
    <w:rsid w:val="00734856"/>
    <w:rsid w:val="00747B53"/>
    <w:rsid w:val="00751259"/>
    <w:rsid w:val="00752C21"/>
    <w:rsid w:val="00771524"/>
    <w:rsid w:val="0077325A"/>
    <w:rsid w:val="0077371D"/>
    <w:rsid w:val="0077665C"/>
    <w:rsid w:val="0078339F"/>
    <w:rsid w:val="00793D03"/>
    <w:rsid w:val="007B2D57"/>
    <w:rsid w:val="007C1148"/>
    <w:rsid w:val="007D2384"/>
    <w:rsid w:val="007D2CC4"/>
    <w:rsid w:val="007D4E9D"/>
    <w:rsid w:val="00822710"/>
    <w:rsid w:val="00832440"/>
    <w:rsid w:val="00840C66"/>
    <w:rsid w:val="0084360A"/>
    <w:rsid w:val="008808C3"/>
    <w:rsid w:val="00896857"/>
    <w:rsid w:val="008C11A9"/>
    <w:rsid w:val="008C3B1D"/>
    <w:rsid w:val="008C74D9"/>
    <w:rsid w:val="008D23C3"/>
    <w:rsid w:val="008E2C3B"/>
    <w:rsid w:val="008E3572"/>
    <w:rsid w:val="008F2F7D"/>
    <w:rsid w:val="008F7613"/>
    <w:rsid w:val="00937B85"/>
    <w:rsid w:val="00967423"/>
    <w:rsid w:val="0097207A"/>
    <w:rsid w:val="009926E6"/>
    <w:rsid w:val="009B4BE0"/>
    <w:rsid w:val="009B5F68"/>
    <w:rsid w:val="009C2176"/>
    <w:rsid w:val="009D477A"/>
    <w:rsid w:val="009D527B"/>
    <w:rsid w:val="009F4F86"/>
    <w:rsid w:val="00A104A3"/>
    <w:rsid w:val="00A107C2"/>
    <w:rsid w:val="00A16251"/>
    <w:rsid w:val="00A51BB0"/>
    <w:rsid w:val="00A62E8E"/>
    <w:rsid w:val="00A820C2"/>
    <w:rsid w:val="00A944F7"/>
    <w:rsid w:val="00A969E1"/>
    <w:rsid w:val="00AA56D7"/>
    <w:rsid w:val="00AB1DD1"/>
    <w:rsid w:val="00AC12EC"/>
    <w:rsid w:val="00AD7046"/>
    <w:rsid w:val="00AE7CF5"/>
    <w:rsid w:val="00AF133D"/>
    <w:rsid w:val="00B00C55"/>
    <w:rsid w:val="00B023C8"/>
    <w:rsid w:val="00B02BE3"/>
    <w:rsid w:val="00B10618"/>
    <w:rsid w:val="00B14E2C"/>
    <w:rsid w:val="00B16CFB"/>
    <w:rsid w:val="00B32F50"/>
    <w:rsid w:val="00B377A3"/>
    <w:rsid w:val="00B46AA5"/>
    <w:rsid w:val="00B61D6E"/>
    <w:rsid w:val="00B94E5C"/>
    <w:rsid w:val="00BD0357"/>
    <w:rsid w:val="00BD1055"/>
    <w:rsid w:val="00BD2C04"/>
    <w:rsid w:val="00BE1F3F"/>
    <w:rsid w:val="00C02784"/>
    <w:rsid w:val="00C1462E"/>
    <w:rsid w:val="00C35D86"/>
    <w:rsid w:val="00C54DDC"/>
    <w:rsid w:val="00C56990"/>
    <w:rsid w:val="00C61110"/>
    <w:rsid w:val="00C733D7"/>
    <w:rsid w:val="00CA12A5"/>
    <w:rsid w:val="00CA5D51"/>
    <w:rsid w:val="00CD6D13"/>
    <w:rsid w:val="00CD7AEF"/>
    <w:rsid w:val="00D0420B"/>
    <w:rsid w:val="00D0461B"/>
    <w:rsid w:val="00D13935"/>
    <w:rsid w:val="00D60BC5"/>
    <w:rsid w:val="00D717CD"/>
    <w:rsid w:val="00D83EC0"/>
    <w:rsid w:val="00D96F84"/>
    <w:rsid w:val="00DB5007"/>
    <w:rsid w:val="00DD0FBD"/>
    <w:rsid w:val="00DD3E78"/>
    <w:rsid w:val="00DE535D"/>
    <w:rsid w:val="00DF0124"/>
    <w:rsid w:val="00DF621A"/>
    <w:rsid w:val="00E01557"/>
    <w:rsid w:val="00E04A61"/>
    <w:rsid w:val="00E04AA1"/>
    <w:rsid w:val="00E21F2C"/>
    <w:rsid w:val="00E37AB0"/>
    <w:rsid w:val="00E4548A"/>
    <w:rsid w:val="00E47ACB"/>
    <w:rsid w:val="00E87B7C"/>
    <w:rsid w:val="00E9477B"/>
    <w:rsid w:val="00EB3DEA"/>
    <w:rsid w:val="00EF04F2"/>
    <w:rsid w:val="00F06564"/>
    <w:rsid w:val="00F4699B"/>
    <w:rsid w:val="00F65B78"/>
    <w:rsid w:val="00F67D74"/>
    <w:rsid w:val="00F845B1"/>
    <w:rsid w:val="00FB2413"/>
    <w:rsid w:val="00FC6D27"/>
    <w:rsid w:val="00FD1CE4"/>
    <w:rsid w:val="00FE0CF4"/>
    <w:rsid w:val="00FF1677"/>
    <w:rsid w:val="00FF4B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3C8"/>
  </w:style>
  <w:style w:type="paragraph" w:styleId="Heading1">
    <w:name w:val="heading 1"/>
    <w:basedOn w:val="Normal"/>
    <w:link w:val="Heading1Char"/>
    <w:uiPriority w:val="9"/>
    <w:qFormat/>
    <w:rsid w:val="00E01557"/>
    <w:pPr>
      <w:spacing w:before="100" w:beforeAutospacing="1" w:after="100" w:afterAutospacing="1" w:line="240" w:lineRule="auto"/>
      <w:outlineLvl w:val="0"/>
    </w:pPr>
    <w:rPr>
      <w:rFonts w:ascii="Minya Nouvelle" w:eastAsia="Times New Roman" w:hAnsi="Minya Nouvelle" w:cs="Times New Roman"/>
      <w:b/>
      <w:bCs/>
      <w:kern w:val="36"/>
      <w:sz w:val="48"/>
      <w:szCs w:val="48"/>
    </w:rPr>
  </w:style>
  <w:style w:type="paragraph" w:styleId="Heading2">
    <w:name w:val="heading 2"/>
    <w:basedOn w:val="Normal"/>
    <w:link w:val="Heading2Char"/>
    <w:uiPriority w:val="9"/>
    <w:qFormat/>
    <w:rsid w:val="00E01557"/>
    <w:pPr>
      <w:spacing w:before="100" w:beforeAutospacing="1" w:after="100" w:afterAutospacing="1" w:line="240" w:lineRule="auto"/>
      <w:outlineLvl w:val="1"/>
    </w:pPr>
    <w:rPr>
      <w:rFonts w:ascii="Minya Nouvelle" w:eastAsia="Times New Roman" w:hAnsi="Minya Nouvelle" w:cs="Times New Roman"/>
      <w:b/>
      <w:bCs/>
      <w:i/>
      <w:sz w:val="32"/>
      <w:szCs w:val="36"/>
    </w:rPr>
  </w:style>
  <w:style w:type="paragraph" w:styleId="Heading3">
    <w:name w:val="heading 3"/>
    <w:basedOn w:val="Normal"/>
    <w:link w:val="Heading3Char"/>
    <w:uiPriority w:val="9"/>
    <w:qFormat/>
    <w:rsid w:val="00025F00"/>
    <w:pPr>
      <w:spacing w:before="100" w:beforeAutospacing="1" w:after="100" w:afterAutospacing="1" w:line="240" w:lineRule="auto"/>
      <w:outlineLvl w:val="2"/>
    </w:pPr>
    <w:rPr>
      <w:rFonts w:ascii="Minya Nouvelle" w:eastAsia="Times New Roman" w:hAnsi="Minya Nouvelle"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557"/>
    <w:rPr>
      <w:rFonts w:ascii="Minya Nouvelle" w:eastAsia="Times New Roman" w:hAnsi="Minya Nouvelle" w:cs="Times New Roman"/>
      <w:b/>
      <w:bCs/>
      <w:kern w:val="36"/>
      <w:sz w:val="48"/>
      <w:szCs w:val="48"/>
    </w:rPr>
  </w:style>
  <w:style w:type="character" w:customStyle="1" w:styleId="Heading2Char">
    <w:name w:val="Heading 2 Char"/>
    <w:basedOn w:val="DefaultParagraphFont"/>
    <w:link w:val="Heading2"/>
    <w:uiPriority w:val="9"/>
    <w:rsid w:val="00E01557"/>
    <w:rPr>
      <w:rFonts w:ascii="Minya Nouvelle" w:eastAsia="Times New Roman" w:hAnsi="Minya Nouvelle" w:cs="Times New Roman"/>
      <w:b/>
      <w:bCs/>
      <w:i/>
      <w:sz w:val="32"/>
      <w:szCs w:val="36"/>
    </w:rPr>
  </w:style>
  <w:style w:type="character" w:customStyle="1" w:styleId="Heading3Char">
    <w:name w:val="Heading 3 Char"/>
    <w:basedOn w:val="DefaultParagraphFont"/>
    <w:link w:val="Heading3"/>
    <w:uiPriority w:val="9"/>
    <w:rsid w:val="00025F00"/>
    <w:rPr>
      <w:rFonts w:ascii="Minya Nouvelle" w:eastAsia="Times New Roman" w:hAnsi="Minya Nouvelle" w:cs="Times New Roman"/>
      <w:b/>
      <w:bCs/>
      <w:sz w:val="27"/>
      <w:szCs w:val="27"/>
    </w:rPr>
  </w:style>
  <w:style w:type="character" w:styleId="Hyperlink">
    <w:name w:val="Hyperlink"/>
    <w:basedOn w:val="DefaultParagraphFont"/>
    <w:uiPriority w:val="99"/>
    <w:unhideWhenUsed/>
    <w:rsid w:val="00C02784"/>
    <w:rPr>
      <w:color w:val="0000FF"/>
      <w:u w:val="single"/>
    </w:rPr>
  </w:style>
  <w:style w:type="character" w:styleId="FollowedHyperlink">
    <w:name w:val="FollowedHyperlink"/>
    <w:basedOn w:val="DefaultParagraphFont"/>
    <w:uiPriority w:val="99"/>
    <w:semiHidden/>
    <w:unhideWhenUsed/>
    <w:rsid w:val="00C02784"/>
    <w:rPr>
      <w:color w:val="800080"/>
      <w:u w:val="single"/>
    </w:rPr>
  </w:style>
  <w:style w:type="character" w:customStyle="1" w:styleId="tocnumber">
    <w:name w:val="tocnumber"/>
    <w:basedOn w:val="DefaultParagraphFont"/>
    <w:rsid w:val="00C02784"/>
  </w:style>
  <w:style w:type="character" w:customStyle="1" w:styleId="toctext">
    <w:name w:val="toctext"/>
    <w:basedOn w:val="DefaultParagraphFont"/>
    <w:rsid w:val="00C02784"/>
  </w:style>
  <w:style w:type="character" w:customStyle="1" w:styleId="mw-headline">
    <w:name w:val="mw-headline"/>
    <w:basedOn w:val="DefaultParagraphFont"/>
    <w:rsid w:val="00C02784"/>
  </w:style>
  <w:style w:type="paragraph" w:styleId="NormalWeb">
    <w:name w:val="Normal (Web)"/>
    <w:basedOn w:val="Normal"/>
    <w:uiPriority w:val="99"/>
    <w:semiHidden/>
    <w:unhideWhenUsed/>
    <w:rsid w:val="00C02784"/>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E66D8"/>
    <w:pPr>
      <w:pBdr>
        <w:bottom w:val="single" w:sz="8" w:space="4" w:color="4F81BD" w:themeColor="accent1"/>
      </w:pBdr>
      <w:spacing w:after="300" w:line="240" w:lineRule="auto"/>
      <w:contextualSpacing/>
    </w:pPr>
    <w:rPr>
      <w:rFonts w:ascii="Minya Nouvelle" w:eastAsiaTheme="majorEastAsia" w:hAnsi="Minya Nouvelle" w:cstheme="majorBidi"/>
      <w:b/>
      <w:smallCaps/>
      <w:imprint/>
      <w:color w:val="00B050"/>
      <w:spacing w:val="-16"/>
      <w:kern w:val="22"/>
      <w:sz w:val="52"/>
      <w:szCs w:val="52"/>
    </w:rPr>
  </w:style>
  <w:style w:type="character" w:customStyle="1" w:styleId="TitleChar">
    <w:name w:val="Title Char"/>
    <w:basedOn w:val="DefaultParagraphFont"/>
    <w:link w:val="Title"/>
    <w:uiPriority w:val="10"/>
    <w:rsid w:val="000E66D8"/>
    <w:rPr>
      <w:rFonts w:ascii="Minya Nouvelle" w:eastAsiaTheme="majorEastAsia" w:hAnsi="Minya Nouvelle" w:cstheme="majorBidi"/>
      <w:b/>
      <w:smallCaps/>
      <w:imprint/>
      <w:color w:val="00B050"/>
      <w:spacing w:val="-16"/>
      <w:kern w:val="22"/>
      <w:sz w:val="52"/>
      <w:szCs w:val="52"/>
    </w:rPr>
  </w:style>
  <w:style w:type="paragraph" w:styleId="TOCHeading">
    <w:name w:val="TOC Heading"/>
    <w:basedOn w:val="Heading1"/>
    <w:next w:val="Normal"/>
    <w:uiPriority w:val="39"/>
    <w:semiHidden/>
    <w:unhideWhenUsed/>
    <w:qFormat/>
    <w:rsid w:val="001E6A8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1E6A8A"/>
    <w:pPr>
      <w:spacing w:after="100"/>
    </w:pPr>
  </w:style>
  <w:style w:type="paragraph" w:styleId="TOC2">
    <w:name w:val="toc 2"/>
    <w:basedOn w:val="Normal"/>
    <w:next w:val="Normal"/>
    <w:autoRedefine/>
    <w:uiPriority w:val="39"/>
    <w:unhideWhenUsed/>
    <w:rsid w:val="001E6A8A"/>
    <w:pPr>
      <w:spacing w:after="100"/>
      <w:ind w:left="220"/>
    </w:pPr>
  </w:style>
  <w:style w:type="paragraph" w:styleId="BalloonText">
    <w:name w:val="Balloon Text"/>
    <w:basedOn w:val="Normal"/>
    <w:link w:val="BalloonTextChar"/>
    <w:uiPriority w:val="99"/>
    <w:semiHidden/>
    <w:unhideWhenUsed/>
    <w:rsid w:val="001E6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A8A"/>
    <w:rPr>
      <w:rFonts w:ascii="Tahoma" w:hAnsi="Tahoma" w:cs="Tahoma"/>
      <w:sz w:val="16"/>
      <w:szCs w:val="16"/>
    </w:rPr>
  </w:style>
  <w:style w:type="paragraph" w:styleId="ListParagraph">
    <w:name w:val="List Paragraph"/>
    <w:basedOn w:val="Normal"/>
    <w:qFormat/>
    <w:rsid w:val="001E6A8A"/>
    <w:pPr>
      <w:ind w:left="720"/>
      <w:contextualSpacing/>
    </w:pPr>
  </w:style>
  <w:style w:type="paragraph" w:styleId="TOC3">
    <w:name w:val="toc 3"/>
    <w:basedOn w:val="Normal"/>
    <w:next w:val="Normal"/>
    <w:autoRedefine/>
    <w:uiPriority w:val="39"/>
    <w:unhideWhenUsed/>
    <w:rsid w:val="00AF133D"/>
    <w:pPr>
      <w:spacing w:after="100"/>
      <w:ind w:left="440"/>
    </w:pPr>
  </w:style>
  <w:style w:type="paragraph" w:styleId="TOC4">
    <w:name w:val="toc 4"/>
    <w:basedOn w:val="Normal"/>
    <w:next w:val="Normal"/>
    <w:autoRedefine/>
    <w:uiPriority w:val="39"/>
    <w:unhideWhenUsed/>
    <w:rsid w:val="00AF133D"/>
    <w:pPr>
      <w:spacing w:after="100"/>
      <w:ind w:left="660"/>
    </w:pPr>
    <w:rPr>
      <w:rFonts w:eastAsiaTheme="minorEastAsia"/>
    </w:rPr>
  </w:style>
  <w:style w:type="paragraph" w:styleId="TOC5">
    <w:name w:val="toc 5"/>
    <w:basedOn w:val="Normal"/>
    <w:next w:val="Normal"/>
    <w:autoRedefine/>
    <w:uiPriority w:val="39"/>
    <w:unhideWhenUsed/>
    <w:rsid w:val="00AF133D"/>
    <w:pPr>
      <w:spacing w:after="100"/>
      <w:ind w:left="880"/>
    </w:pPr>
    <w:rPr>
      <w:rFonts w:eastAsiaTheme="minorEastAsia"/>
    </w:rPr>
  </w:style>
  <w:style w:type="paragraph" w:styleId="TOC6">
    <w:name w:val="toc 6"/>
    <w:basedOn w:val="Normal"/>
    <w:next w:val="Normal"/>
    <w:autoRedefine/>
    <w:uiPriority w:val="39"/>
    <w:unhideWhenUsed/>
    <w:rsid w:val="00AF133D"/>
    <w:pPr>
      <w:spacing w:after="100"/>
      <w:ind w:left="1100"/>
    </w:pPr>
    <w:rPr>
      <w:rFonts w:eastAsiaTheme="minorEastAsia"/>
    </w:rPr>
  </w:style>
  <w:style w:type="paragraph" w:styleId="TOC7">
    <w:name w:val="toc 7"/>
    <w:basedOn w:val="Normal"/>
    <w:next w:val="Normal"/>
    <w:autoRedefine/>
    <w:uiPriority w:val="39"/>
    <w:unhideWhenUsed/>
    <w:rsid w:val="00AF133D"/>
    <w:pPr>
      <w:spacing w:after="100"/>
      <w:ind w:left="1320"/>
    </w:pPr>
    <w:rPr>
      <w:rFonts w:eastAsiaTheme="minorEastAsia"/>
    </w:rPr>
  </w:style>
  <w:style w:type="paragraph" w:styleId="TOC8">
    <w:name w:val="toc 8"/>
    <w:basedOn w:val="Normal"/>
    <w:next w:val="Normal"/>
    <w:autoRedefine/>
    <w:uiPriority w:val="39"/>
    <w:unhideWhenUsed/>
    <w:rsid w:val="00AF133D"/>
    <w:pPr>
      <w:spacing w:after="100"/>
      <w:ind w:left="1540"/>
    </w:pPr>
    <w:rPr>
      <w:rFonts w:eastAsiaTheme="minorEastAsia"/>
    </w:rPr>
  </w:style>
  <w:style w:type="paragraph" w:styleId="TOC9">
    <w:name w:val="toc 9"/>
    <w:basedOn w:val="Normal"/>
    <w:next w:val="Normal"/>
    <w:autoRedefine/>
    <w:uiPriority w:val="39"/>
    <w:unhideWhenUsed/>
    <w:rsid w:val="00AF133D"/>
    <w:pPr>
      <w:spacing w:after="100"/>
      <w:ind w:left="1760"/>
    </w:pPr>
    <w:rPr>
      <w:rFonts w:eastAsiaTheme="minorEastAsia"/>
    </w:rPr>
  </w:style>
  <w:style w:type="paragraph" w:styleId="NoSpacing">
    <w:name w:val="No Spacing"/>
    <w:uiPriority w:val="1"/>
    <w:qFormat/>
    <w:rsid w:val="005F3646"/>
    <w:pPr>
      <w:spacing w:after="0" w:line="240" w:lineRule="auto"/>
    </w:pPr>
    <w:rPr>
      <w:rFonts w:ascii="Cambria" w:eastAsia="Cambria" w:hAnsi="Cambria" w:cs="Times New Roman"/>
      <w:sz w:val="20"/>
      <w:szCs w:val="24"/>
    </w:rPr>
  </w:style>
  <w:style w:type="character" w:styleId="Emphasis">
    <w:name w:val="Emphasis"/>
    <w:basedOn w:val="DefaultParagraphFont"/>
    <w:uiPriority w:val="20"/>
    <w:qFormat/>
    <w:rsid w:val="00FB2413"/>
    <w:rPr>
      <w:i/>
      <w:iCs/>
    </w:rPr>
  </w:style>
  <w:style w:type="character" w:styleId="Strong">
    <w:name w:val="Strong"/>
    <w:basedOn w:val="DefaultParagraphFont"/>
    <w:uiPriority w:val="22"/>
    <w:qFormat/>
    <w:rsid w:val="00FB2413"/>
    <w:rPr>
      <w:b/>
      <w:bCs/>
    </w:rPr>
  </w:style>
  <w:style w:type="paragraph" w:styleId="Subtitle">
    <w:name w:val="Subtitle"/>
    <w:basedOn w:val="Normal"/>
    <w:next w:val="Normal"/>
    <w:link w:val="SubtitleChar"/>
    <w:uiPriority w:val="11"/>
    <w:qFormat/>
    <w:rsid w:val="00AA56D7"/>
    <w:pPr>
      <w:numPr>
        <w:ilvl w:val="1"/>
      </w:numPr>
    </w:pPr>
    <w:rPr>
      <w:rFonts w:ascii="Minya Nouvelle" w:eastAsiaTheme="majorEastAsia" w:hAnsi="Minya Nouvelle" w:cstheme="majorBidi"/>
      <w:b/>
      <w:i/>
      <w:iCs/>
      <w:emboss/>
      <w:color w:val="6F0E96"/>
      <w:spacing w:val="15"/>
      <w:sz w:val="44"/>
      <w:szCs w:val="24"/>
    </w:rPr>
  </w:style>
  <w:style w:type="character" w:customStyle="1" w:styleId="SubtitleChar">
    <w:name w:val="Subtitle Char"/>
    <w:basedOn w:val="DefaultParagraphFont"/>
    <w:link w:val="Subtitle"/>
    <w:uiPriority w:val="11"/>
    <w:rsid w:val="00AA56D7"/>
    <w:rPr>
      <w:rFonts w:ascii="Minya Nouvelle" w:eastAsiaTheme="majorEastAsia" w:hAnsi="Minya Nouvelle" w:cstheme="majorBidi"/>
      <w:b/>
      <w:i/>
      <w:iCs/>
      <w:emboss/>
      <w:color w:val="6F0E96"/>
      <w:spacing w:val="15"/>
      <w:sz w:val="44"/>
      <w:szCs w:val="24"/>
    </w:rPr>
  </w:style>
  <w:style w:type="paragraph" w:styleId="Caption">
    <w:name w:val="caption"/>
    <w:basedOn w:val="Normal"/>
    <w:next w:val="Normal"/>
    <w:uiPriority w:val="35"/>
    <w:unhideWhenUsed/>
    <w:qFormat/>
    <w:rsid w:val="00AA56D7"/>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0E45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E45F7"/>
  </w:style>
  <w:style w:type="paragraph" w:styleId="Footer">
    <w:name w:val="footer"/>
    <w:basedOn w:val="Normal"/>
    <w:link w:val="FooterChar"/>
    <w:uiPriority w:val="99"/>
    <w:semiHidden/>
    <w:unhideWhenUsed/>
    <w:rsid w:val="000E45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E45F7"/>
  </w:style>
  <w:style w:type="character" w:styleId="CommentReference">
    <w:name w:val="annotation reference"/>
    <w:basedOn w:val="DefaultParagraphFont"/>
    <w:uiPriority w:val="99"/>
    <w:semiHidden/>
    <w:unhideWhenUsed/>
    <w:rsid w:val="00531BBD"/>
    <w:rPr>
      <w:sz w:val="16"/>
      <w:szCs w:val="16"/>
    </w:rPr>
  </w:style>
  <w:style w:type="paragraph" w:styleId="CommentText">
    <w:name w:val="annotation text"/>
    <w:basedOn w:val="Normal"/>
    <w:link w:val="CommentTextChar"/>
    <w:uiPriority w:val="99"/>
    <w:unhideWhenUsed/>
    <w:rsid w:val="00531BBD"/>
    <w:pPr>
      <w:spacing w:line="240" w:lineRule="auto"/>
    </w:pPr>
    <w:rPr>
      <w:sz w:val="20"/>
      <w:szCs w:val="20"/>
    </w:rPr>
  </w:style>
  <w:style w:type="character" w:customStyle="1" w:styleId="CommentTextChar">
    <w:name w:val="Comment Text Char"/>
    <w:basedOn w:val="DefaultParagraphFont"/>
    <w:link w:val="CommentText"/>
    <w:uiPriority w:val="99"/>
    <w:rsid w:val="00531BBD"/>
    <w:rPr>
      <w:sz w:val="20"/>
      <w:szCs w:val="20"/>
    </w:rPr>
  </w:style>
  <w:style w:type="paragraph" w:styleId="CommentSubject">
    <w:name w:val="annotation subject"/>
    <w:basedOn w:val="CommentText"/>
    <w:next w:val="CommentText"/>
    <w:link w:val="CommentSubjectChar"/>
    <w:uiPriority w:val="99"/>
    <w:semiHidden/>
    <w:unhideWhenUsed/>
    <w:rsid w:val="00531BBD"/>
    <w:rPr>
      <w:b/>
      <w:bCs/>
    </w:rPr>
  </w:style>
  <w:style w:type="character" w:customStyle="1" w:styleId="CommentSubjectChar">
    <w:name w:val="Comment Subject Char"/>
    <w:basedOn w:val="CommentTextChar"/>
    <w:link w:val="CommentSubject"/>
    <w:uiPriority w:val="99"/>
    <w:semiHidden/>
    <w:rsid w:val="00531BBD"/>
    <w:rPr>
      <w:b/>
      <w:bCs/>
    </w:rPr>
  </w:style>
</w:styles>
</file>

<file path=word/webSettings.xml><?xml version="1.0" encoding="utf-8"?>
<w:webSettings xmlns:r="http://schemas.openxmlformats.org/officeDocument/2006/relationships" xmlns:w="http://schemas.openxmlformats.org/wordprocessingml/2006/main">
  <w:divs>
    <w:div w:id="874195839">
      <w:bodyDiv w:val="1"/>
      <w:marLeft w:val="0"/>
      <w:marRight w:val="0"/>
      <w:marTop w:val="0"/>
      <w:marBottom w:val="0"/>
      <w:divBdr>
        <w:top w:val="none" w:sz="0" w:space="0" w:color="auto"/>
        <w:left w:val="none" w:sz="0" w:space="0" w:color="auto"/>
        <w:bottom w:val="none" w:sz="0" w:space="0" w:color="auto"/>
        <w:right w:val="none" w:sz="0" w:space="0" w:color="auto"/>
      </w:divBdr>
      <w:divsChild>
        <w:div w:id="1037197487">
          <w:marLeft w:val="0"/>
          <w:marRight w:val="0"/>
          <w:marTop w:val="0"/>
          <w:marBottom w:val="0"/>
          <w:divBdr>
            <w:top w:val="none" w:sz="0" w:space="0" w:color="auto"/>
            <w:left w:val="none" w:sz="0" w:space="0" w:color="auto"/>
            <w:bottom w:val="none" w:sz="0" w:space="0" w:color="auto"/>
            <w:right w:val="none" w:sz="0" w:space="0" w:color="auto"/>
          </w:divBdr>
          <w:divsChild>
            <w:div w:id="148403154">
              <w:marLeft w:val="0"/>
              <w:marRight w:val="0"/>
              <w:marTop w:val="0"/>
              <w:marBottom w:val="0"/>
              <w:divBdr>
                <w:top w:val="none" w:sz="0" w:space="0" w:color="auto"/>
                <w:left w:val="none" w:sz="0" w:space="0" w:color="auto"/>
                <w:bottom w:val="none" w:sz="0" w:space="0" w:color="auto"/>
                <w:right w:val="none" w:sz="0" w:space="0" w:color="auto"/>
              </w:divBdr>
            </w:div>
            <w:div w:id="18201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preadsheets.google.com/pub?key=py5j2VIEMoooUzJ2u5ih7GA&amp;gid=4"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ashkey.com/forum/showthread.php?t=245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63FF1-5885-4ADF-9801-86C690023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12383</Words>
  <Characters>70586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 Cain</dc:creator>
  <cp:lastModifiedBy>Billy Cain</cp:lastModifiedBy>
  <cp:revision>2</cp:revision>
  <dcterms:created xsi:type="dcterms:W3CDTF">2010-01-01T00:54:00Z</dcterms:created>
  <dcterms:modified xsi:type="dcterms:W3CDTF">2010-01-01T00:54:00Z</dcterms:modified>
</cp:coreProperties>
</file>